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43" w:rsidRDefault="00302543">
      <w:pPr>
        <w:spacing w:line="360" w:lineRule="auto"/>
        <w:rPr>
          <w:rFonts w:asciiTheme="majorEastAsia" w:eastAsiaTheme="majorEastAsia" w:hAnsiTheme="majorEastAsia" w:cs="Times New Roman"/>
          <w:bCs/>
        </w:rPr>
      </w:pPr>
    </w:p>
    <w:p w:rsidR="00302543" w:rsidRDefault="00302543">
      <w:pPr>
        <w:spacing w:line="360" w:lineRule="auto"/>
        <w:rPr>
          <w:rFonts w:asciiTheme="majorEastAsia" w:eastAsiaTheme="majorEastAsia" w:hAnsiTheme="majorEastAsia" w:cs="Times New Roman"/>
          <w:bCs/>
        </w:rPr>
      </w:pPr>
    </w:p>
    <w:p w:rsidR="00302543" w:rsidRDefault="00302543">
      <w:pPr>
        <w:spacing w:line="360" w:lineRule="auto"/>
        <w:rPr>
          <w:rFonts w:asciiTheme="majorEastAsia" w:eastAsiaTheme="majorEastAsia" w:hAnsiTheme="majorEastAsia" w:cs="Times New Roman"/>
          <w:bCs/>
        </w:rPr>
      </w:pPr>
    </w:p>
    <w:p w:rsidR="00302543" w:rsidRDefault="00302543">
      <w:pPr>
        <w:spacing w:line="360" w:lineRule="auto"/>
        <w:rPr>
          <w:rFonts w:asciiTheme="majorEastAsia" w:eastAsiaTheme="majorEastAsia" w:hAnsiTheme="majorEastAsia" w:cs="Times New Roman"/>
          <w:bCs/>
        </w:rPr>
      </w:pPr>
      <w:r>
        <w:rPr>
          <w:rFonts w:asciiTheme="majorEastAsia" w:eastAsiaTheme="majorEastAsia" w:hAnsiTheme="majorEastAsia" w:cs="Times New Roman"/>
          <w:bCs/>
          <w:noProof/>
          <w:rPrChange w:id="0">
            <w:rPr>
              <w:noProof/>
            </w:rPr>
          </w:rPrChange>
        </w:rPr>
        <w:drawing>
          <wp:inline distT="0" distB="0" distL="0" distR="0" wp14:anchorId="1F79AB2C" wp14:editId="19A876C0">
            <wp:extent cx="5270500" cy="6812947"/>
            <wp:effectExtent l="0" t="0" r="6350" b="6985"/>
            <wp:docPr id="9" name="图片 9" descr="C:\Documents and Settings\yhyh\桌面\照片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yhyh\桌面\照片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6812947"/>
                    </a:xfrm>
                    <a:prstGeom prst="rect">
                      <a:avLst/>
                    </a:prstGeom>
                    <a:noFill/>
                    <a:ln>
                      <a:noFill/>
                    </a:ln>
                  </pic:spPr>
                </pic:pic>
              </a:graphicData>
            </a:graphic>
          </wp:inline>
        </w:drawing>
      </w:r>
      <w:bookmarkStart w:id="1" w:name="_GoBack"/>
      <w:bookmarkEnd w:id="1"/>
    </w:p>
    <w:p w:rsidR="0021278F" w:rsidDel="00302543" w:rsidRDefault="00C7793E">
      <w:pPr>
        <w:spacing w:line="360" w:lineRule="auto"/>
        <w:rPr>
          <w:del w:id="2" w:author="mn" w:date="2019-01-21T09:42:00Z"/>
          <w:rFonts w:asciiTheme="majorEastAsia" w:eastAsiaTheme="majorEastAsia" w:hAnsiTheme="majorEastAsia" w:cs="Times New Roman"/>
          <w:bCs/>
        </w:rPr>
      </w:pPr>
      <w:del w:id="3" w:author="mn" w:date="2019-01-21T09:42:00Z">
        <w:r w:rsidDel="00302543">
          <w:rPr>
            <w:rFonts w:asciiTheme="majorEastAsia" w:eastAsiaTheme="majorEastAsia" w:hAnsiTheme="majorEastAsia" w:cs="Times New Roman" w:hint="eastAsia"/>
            <w:bCs/>
          </w:rPr>
          <w:delText>附件1</w:delText>
        </w:r>
      </w:del>
    </w:p>
    <w:p w:rsidR="0021278F" w:rsidDel="00302543" w:rsidRDefault="0021278F">
      <w:pPr>
        <w:spacing w:line="360" w:lineRule="auto"/>
        <w:rPr>
          <w:del w:id="4" w:author="mn" w:date="2019-01-21T09:42:00Z"/>
          <w:rFonts w:asciiTheme="majorEastAsia" w:eastAsiaTheme="majorEastAsia" w:hAnsiTheme="majorEastAsia" w:cs="Times New Roman"/>
          <w:bCs/>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21278F" w:rsidDel="00302543">
        <w:trPr>
          <w:cantSplit/>
          <w:trHeight w:val="454"/>
          <w:del w:id="5" w:author="mn" w:date="2019-01-21T09:42:00Z"/>
        </w:trPr>
        <w:tc>
          <w:tcPr>
            <w:tcW w:w="2080" w:type="dxa"/>
            <w:vAlign w:val="center"/>
          </w:tcPr>
          <w:p w:rsidR="0021278F" w:rsidDel="00302543" w:rsidRDefault="00C7793E">
            <w:pPr>
              <w:snapToGrid w:val="0"/>
              <w:spacing w:line="360" w:lineRule="auto"/>
              <w:jc w:val="center"/>
              <w:rPr>
                <w:del w:id="6" w:author="mn" w:date="2019-01-21T09:42:00Z"/>
                <w:rFonts w:asciiTheme="majorEastAsia" w:eastAsiaTheme="majorEastAsia" w:hAnsiTheme="majorEastAsia" w:cs="Times New Roman"/>
              </w:rPr>
            </w:pPr>
            <w:del w:id="7" w:author="mn" w:date="2019-01-21T09:42:00Z">
              <w:r w:rsidDel="00302543">
                <w:rPr>
                  <w:rFonts w:asciiTheme="majorEastAsia" w:eastAsiaTheme="majorEastAsia" w:hAnsiTheme="majorEastAsia" w:cs="Times New Roman"/>
                </w:rPr>
                <w:delText>批准立项年份</w:delText>
              </w:r>
            </w:del>
          </w:p>
        </w:tc>
        <w:tc>
          <w:tcPr>
            <w:tcW w:w="1800" w:type="dxa"/>
            <w:vAlign w:val="center"/>
          </w:tcPr>
          <w:p w:rsidR="0021278F" w:rsidDel="00302543" w:rsidRDefault="00C7793E">
            <w:pPr>
              <w:snapToGrid w:val="0"/>
              <w:spacing w:line="360" w:lineRule="auto"/>
              <w:jc w:val="center"/>
              <w:rPr>
                <w:del w:id="8" w:author="mn" w:date="2019-01-21T09:42:00Z"/>
                <w:rFonts w:asciiTheme="majorEastAsia" w:eastAsiaTheme="majorEastAsia" w:hAnsiTheme="majorEastAsia" w:cs="Times New Roman"/>
              </w:rPr>
            </w:pPr>
            <w:del w:id="9" w:author="mn" w:date="2019-01-21T09:42:00Z">
              <w:r w:rsidDel="00302543">
                <w:rPr>
                  <w:rFonts w:asciiTheme="majorEastAsia" w:eastAsiaTheme="majorEastAsia" w:hAnsiTheme="majorEastAsia" w:cs="Times New Roman" w:hint="eastAsia"/>
                </w:rPr>
                <w:delText>2</w:delText>
              </w:r>
              <w:r w:rsidDel="00302543">
                <w:rPr>
                  <w:rFonts w:asciiTheme="majorEastAsia" w:eastAsiaTheme="majorEastAsia" w:hAnsiTheme="majorEastAsia" w:cs="Times New Roman"/>
                </w:rPr>
                <w:delText>013</w:delText>
              </w:r>
            </w:del>
          </w:p>
        </w:tc>
      </w:tr>
      <w:tr w:rsidR="0021278F" w:rsidDel="00302543">
        <w:trPr>
          <w:cantSplit/>
          <w:trHeight w:val="454"/>
          <w:del w:id="10" w:author="mn" w:date="2019-01-21T09:42:00Z"/>
        </w:trPr>
        <w:tc>
          <w:tcPr>
            <w:tcW w:w="2080" w:type="dxa"/>
            <w:vAlign w:val="center"/>
          </w:tcPr>
          <w:p w:rsidR="0021278F" w:rsidDel="00302543" w:rsidRDefault="00C7793E">
            <w:pPr>
              <w:snapToGrid w:val="0"/>
              <w:spacing w:line="360" w:lineRule="auto"/>
              <w:jc w:val="center"/>
              <w:rPr>
                <w:del w:id="11" w:author="mn" w:date="2019-01-21T09:42:00Z"/>
                <w:rFonts w:asciiTheme="majorEastAsia" w:eastAsiaTheme="majorEastAsia" w:hAnsiTheme="majorEastAsia" w:cs="Times New Roman"/>
              </w:rPr>
            </w:pPr>
            <w:del w:id="12" w:author="mn" w:date="2019-01-21T09:42:00Z">
              <w:r w:rsidDel="00302543">
                <w:rPr>
                  <w:rFonts w:asciiTheme="majorEastAsia" w:eastAsiaTheme="majorEastAsia" w:hAnsiTheme="majorEastAsia" w:cs="Times New Roman"/>
                </w:rPr>
                <w:delText>通过验收年份</w:delText>
              </w:r>
            </w:del>
          </w:p>
        </w:tc>
        <w:tc>
          <w:tcPr>
            <w:tcW w:w="1800" w:type="dxa"/>
            <w:vAlign w:val="center"/>
          </w:tcPr>
          <w:p w:rsidR="0021278F" w:rsidDel="00302543" w:rsidRDefault="0021278F">
            <w:pPr>
              <w:snapToGrid w:val="0"/>
              <w:spacing w:line="360" w:lineRule="auto"/>
              <w:jc w:val="center"/>
              <w:rPr>
                <w:del w:id="13" w:author="mn" w:date="2019-01-21T09:42:00Z"/>
                <w:rFonts w:asciiTheme="majorEastAsia" w:eastAsiaTheme="majorEastAsia" w:hAnsiTheme="majorEastAsia" w:cs="Times New Roman"/>
              </w:rPr>
            </w:pPr>
          </w:p>
        </w:tc>
      </w:tr>
    </w:tbl>
    <w:p w:rsidR="0021278F" w:rsidDel="00302543" w:rsidRDefault="0021278F">
      <w:pPr>
        <w:spacing w:line="360" w:lineRule="auto"/>
        <w:rPr>
          <w:del w:id="14" w:author="mn" w:date="2019-01-21T09:42:00Z"/>
          <w:rFonts w:asciiTheme="majorEastAsia" w:eastAsiaTheme="majorEastAsia" w:hAnsiTheme="majorEastAsia" w:cs="Times New Roman"/>
        </w:rPr>
      </w:pPr>
    </w:p>
    <w:p w:rsidR="0021278F" w:rsidDel="00302543" w:rsidRDefault="0021278F">
      <w:pPr>
        <w:spacing w:line="360" w:lineRule="auto"/>
        <w:rPr>
          <w:del w:id="15" w:author="mn" w:date="2019-01-21T09:42:00Z"/>
          <w:rFonts w:asciiTheme="majorEastAsia" w:eastAsiaTheme="majorEastAsia" w:hAnsiTheme="majorEastAsia" w:cs="Times New Roman"/>
        </w:rPr>
      </w:pPr>
    </w:p>
    <w:p w:rsidR="0021278F" w:rsidDel="00302543" w:rsidRDefault="0021278F">
      <w:pPr>
        <w:spacing w:line="360" w:lineRule="auto"/>
        <w:rPr>
          <w:del w:id="16" w:author="mn" w:date="2019-01-21T09:42:00Z"/>
          <w:rFonts w:asciiTheme="majorEastAsia" w:eastAsiaTheme="majorEastAsia" w:hAnsiTheme="majorEastAsia" w:cs="Times New Roman"/>
        </w:rPr>
      </w:pPr>
    </w:p>
    <w:p w:rsidR="0021278F" w:rsidRPr="00F51A44" w:rsidDel="00302543" w:rsidRDefault="00C7793E" w:rsidP="00F51A44">
      <w:pPr>
        <w:spacing w:line="360" w:lineRule="auto"/>
        <w:jc w:val="center"/>
        <w:rPr>
          <w:del w:id="17" w:author="mn" w:date="2019-01-21T09:42:00Z"/>
          <w:rFonts w:asciiTheme="majorEastAsia" w:eastAsiaTheme="majorEastAsia" w:hAnsiTheme="majorEastAsia" w:cs="Times New Roman"/>
          <w:sz w:val="36"/>
          <w:szCs w:val="36"/>
          <w:rPrChange w:id="18" w:author="mn" w:date="2019-01-20T14:43:00Z">
            <w:rPr>
              <w:del w:id="19" w:author="mn" w:date="2019-01-21T09:42:00Z"/>
              <w:rFonts w:asciiTheme="majorEastAsia" w:eastAsiaTheme="majorEastAsia" w:hAnsiTheme="majorEastAsia" w:cs="Times New Roman"/>
            </w:rPr>
          </w:rPrChange>
        </w:rPr>
      </w:pPr>
      <w:del w:id="20" w:author="mn" w:date="2019-01-21T09:42:00Z">
        <w:r w:rsidRPr="00F51A44" w:rsidDel="00302543">
          <w:rPr>
            <w:rFonts w:asciiTheme="majorEastAsia" w:eastAsiaTheme="majorEastAsia" w:hAnsiTheme="majorEastAsia" w:cs="Times New Roman" w:hint="eastAsia"/>
            <w:b/>
            <w:sz w:val="36"/>
            <w:szCs w:val="36"/>
            <w:rPrChange w:id="21" w:author="mn" w:date="2019-01-20T14:43:00Z">
              <w:rPr>
                <w:rFonts w:asciiTheme="majorEastAsia" w:eastAsiaTheme="majorEastAsia" w:hAnsiTheme="majorEastAsia" w:cs="Times New Roman" w:hint="eastAsia"/>
                <w:b/>
              </w:rPr>
            </w:rPrChange>
          </w:rPr>
          <w:delText>国家级实验教学示范中心年度报告</w:delText>
        </w:r>
      </w:del>
    </w:p>
    <w:p w:rsidR="0021278F" w:rsidDel="00302543" w:rsidRDefault="00C7793E">
      <w:pPr>
        <w:spacing w:line="360" w:lineRule="auto"/>
        <w:jc w:val="center"/>
        <w:rPr>
          <w:del w:id="22" w:author="mn" w:date="2019-01-21T09:42:00Z"/>
          <w:rFonts w:asciiTheme="majorEastAsia" w:eastAsiaTheme="majorEastAsia" w:hAnsiTheme="majorEastAsia" w:cs="Times New Roman"/>
        </w:rPr>
      </w:pPr>
      <w:del w:id="23" w:author="mn" w:date="2019-01-21T09:42:00Z">
        <w:r w:rsidDel="00302543">
          <w:rPr>
            <w:rFonts w:asciiTheme="majorEastAsia" w:eastAsiaTheme="majorEastAsia" w:hAnsiTheme="majorEastAsia" w:cs="Times New Roman"/>
          </w:rPr>
          <w:delText>（20</w:delText>
        </w:r>
        <w:r w:rsidDel="00302543">
          <w:rPr>
            <w:rFonts w:asciiTheme="majorEastAsia" w:eastAsiaTheme="majorEastAsia" w:hAnsiTheme="majorEastAsia" w:cs="Times New Roman" w:hint="eastAsia"/>
          </w:rPr>
          <w:delText>18</w:delText>
        </w:r>
        <w:r w:rsidDel="00302543">
          <w:rPr>
            <w:rFonts w:asciiTheme="majorEastAsia" w:eastAsiaTheme="majorEastAsia" w:hAnsiTheme="majorEastAsia" w:cs="Times New Roman"/>
          </w:rPr>
          <w:delText>年1月——20</w:delText>
        </w:r>
        <w:r w:rsidDel="00302543">
          <w:rPr>
            <w:rFonts w:asciiTheme="majorEastAsia" w:eastAsiaTheme="majorEastAsia" w:hAnsiTheme="majorEastAsia" w:cs="Times New Roman" w:hint="eastAsia"/>
          </w:rPr>
          <w:delText>18</w:delText>
        </w:r>
        <w:r w:rsidDel="00302543">
          <w:rPr>
            <w:rFonts w:asciiTheme="majorEastAsia" w:eastAsiaTheme="majorEastAsia" w:hAnsiTheme="majorEastAsia" w:cs="Times New Roman"/>
          </w:rPr>
          <w:delText>年12月）</w:delText>
        </w:r>
      </w:del>
    </w:p>
    <w:p w:rsidR="0021278F" w:rsidDel="00302543" w:rsidRDefault="0021278F">
      <w:pPr>
        <w:spacing w:line="360" w:lineRule="auto"/>
        <w:rPr>
          <w:del w:id="24" w:author="mn" w:date="2019-01-21T09:42:00Z"/>
          <w:rFonts w:asciiTheme="majorEastAsia" w:eastAsiaTheme="majorEastAsia" w:hAnsiTheme="majorEastAsia" w:cs="Times New Roman"/>
        </w:rPr>
      </w:pPr>
    </w:p>
    <w:p w:rsidR="0021278F" w:rsidDel="00302543" w:rsidRDefault="0021278F">
      <w:pPr>
        <w:spacing w:line="360" w:lineRule="auto"/>
        <w:rPr>
          <w:del w:id="25" w:author="mn" w:date="2019-01-21T09:42:00Z"/>
          <w:rFonts w:asciiTheme="majorEastAsia" w:eastAsiaTheme="majorEastAsia" w:hAnsiTheme="majorEastAsia" w:cs="Times New Roman"/>
        </w:rPr>
      </w:pPr>
    </w:p>
    <w:p w:rsidR="0021278F" w:rsidDel="00302543" w:rsidRDefault="0021278F">
      <w:pPr>
        <w:spacing w:line="360" w:lineRule="auto"/>
        <w:rPr>
          <w:del w:id="26" w:author="mn" w:date="2019-01-21T09:42:00Z"/>
          <w:rFonts w:asciiTheme="majorEastAsia" w:eastAsiaTheme="majorEastAsia" w:hAnsiTheme="majorEastAsia" w:cs="Times New Roman"/>
          <w:b/>
        </w:rPr>
      </w:pPr>
    </w:p>
    <w:p w:rsidR="0021278F" w:rsidDel="00302543" w:rsidRDefault="00C7793E">
      <w:pPr>
        <w:spacing w:before="120" w:after="120" w:line="360" w:lineRule="auto"/>
        <w:rPr>
          <w:del w:id="27" w:author="mn" w:date="2019-01-21T09:42:00Z"/>
          <w:rFonts w:asciiTheme="majorEastAsia" w:eastAsiaTheme="majorEastAsia" w:hAnsiTheme="majorEastAsia" w:cs="Times New Roman"/>
          <w:b/>
        </w:rPr>
      </w:pPr>
      <w:del w:id="28" w:author="mn" w:date="2019-01-21T09:42:00Z">
        <w:r w:rsidDel="00302543">
          <w:rPr>
            <w:rFonts w:asciiTheme="majorEastAsia" w:eastAsiaTheme="majorEastAsia" w:hAnsiTheme="majorEastAsia" w:cs="Times New Roman" w:hint="eastAsia"/>
            <w:b/>
          </w:rPr>
          <w:delText>实验教学中心名称</w:delText>
        </w:r>
        <w:r w:rsidDel="00302543">
          <w:rPr>
            <w:rFonts w:asciiTheme="majorEastAsia" w:eastAsiaTheme="majorEastAsia" w:hAnsiTheme="majorEastAsia" w:cs="Times New Roman"/>
            <w:b/>
          </w:rPr>
          <w:delText>：</w:delText>
        </w:r>
        <w:r w:rsidDel="00302543">
          <w:rPr>
            <w:rFonts w:asciiTheme="majorEastAsia" w:eastAsiaTheme="majorEastAsia" w:hAnsiTheme="majorEastAsia" w:cs="Times New Roman" w:hint="eastAsia"/>
            <w:b/>
          </w:rPr>
          <w:delText>化学与生物学工程技术实验教学示范中心</w:delText>
        </w:r>
      </w:del>
    </w:p>
    <w:p w:rsidR="0021278F" w:rsidDel="00302543" w:rsidRDefault="00C7793E">
      <w:pPr>
        <w:spacing w:before="120" w:after="120" w:line="360" w:lineRule="auto"/>
        <w:rPr>
          <w:del w:id="29" w:author="mn" w:date="2019-01-21T09:42:00Z"/>
          <w:rFonts w:asciiTheme="majorEastAsia" w:eastAsiaTheme="majorEastAsia" w:hAnsiTheme="majorEastAsia" w:cs="Times New Roman"/>
          <w:b/>
        </w:rPr>
      </w:pPr>
      <w:del w:id="30" w:author="mn" w:date="2019-01-21T09:42:00Z">
        <w:r w:rsidDel="00302543">
          <w:rPr>
            <w:rFonts w:asciiTheme="majorEastAsia" w:eastAsiaTheme="majorEastAsia" w:hAnsiTheme="majorEastAsia" w:cs="Times New Roman" w:hint="eastAsia"/>
            <w:b/>
          </w:rPr>
          <w:delText>实验教学中心主任：何 玉 池</w:delText>
        </w:r>
      </w:del>
    </w:p>
    <w:p w:rsidR="0021278F" w:rsidDel="00302543" w:rsidRDefault="00C7793E">
      <w:pPr>
        <w:spacing w:before="120" w:after="120" w:line="360" w:lineRule="auto"/>
        <w:rPr>
          <w:del w:id="31" w:author="mn" w:date="2019-01-21T09:42:00Z"/>
          <w:rFonts w:asciiTheme="majorEastAsia" w:eastAsiaTheme="majorEastAsia" w:hAnsiTheme="majorEastAsia" w:cs="Times New Roman"/>
          <w:b/>
        </w:rPr>
      </w:pPr>
      <w:del w:id="32" w:author="mn" w:date="2019-01-21T09:42:00Z">
        <w:r w:rsidDel="00302543">
          <w:rPr>
            <w:rFonts w:asciiTheme="majorEastAsia" w:eastAsiaTheme="majorEastAsia" w:hAnsiTheme="majorEastAsia" w:cs="Times New Roman" w:hint="eastAsia"/>
            <w:b/>
          </w:rPr>
          <w:delText>实验教学中心</w:delText>
        </w:r>
        <w:r w:rsidDel="00302543">
          <w:rPr>
            <w:rFonts w:asciiTheme="majorEastAsia" w:eastAsiaTheme="majorEastAsia" w:hAnsiTheme="majorEastAsia" w:cs="Times New Roman"/>
            <w:b/>
          </w:rPr>
          <w:delText>联系人/联系电话：</w:delText>
        </w:r>
        <w:r w:rsidDel="00302543">
          <w:rPr>
            <w:rFonts w:asciiTheme="majorEastAsia" w:eastAsiaTheme="majorEastAsia" w:hAnsiTheme="majorEastAsia" w:cs="Times New Roman" w:hint="eastAsia"/>
            <w:b/>
          </w:rPr>
          <w:delText>1</w:delText>
        </w:r>
        <w:r w:rsidDel="00302543">
          <w:rPr>
            <w:rFonts w:asciiTheme="majorEastAsia" w:eastAsiaTheme="majorEastAsia" w:hAnsiTheme="majorEastAsia" w:cs="Times New Roman"/>
            <w:b/>
          </w:rPr>
          <w:delText>8986291880</w:delText>
        </w:r>
      </w:del>
    </w:p>
    <w:p w:rsidR="0021278F" w:rsidDel="00302543" w:rsidRDefault="00C7793E">
      <w:pPr>
        <w:spacing w:before="120" w:after="120" w:line="360" w:lineRule="auto"/>
        <w:rPr>
          <w:del w:id="33" w:author="mn" w:date="2019-01-21T09:42:00Z"/>
          <w:rFonts w:asciiTheme="majorEastAsia" w:eastAsiaTheme="majorEastAsia" w:hAnsiTheme="majorEastAsia" w:cs="Times New Roman"/>
          <w:b/>
        </w:rPr>
      </w:pPr>
      <w:del w:id="34" w:author="mn" w:date="2019-01-21T09:42:00Z">
        <w:r w:rsidDel="00302543">
          <w:rPr>
            <w:rFonts w:asciiTheme="majorEastAsia" w:eastAsiaTheme="majorEastAsia" w:hAnsiTheme="majorEastAsia" w:cs="Times New Roman" w:hint="eastAsia"/>
            <w:b/>
          </w:rPr>
          <w:delText>实验教学中心联系人电子邮箱</w:delText>
        </w:r>
        <w:r w:rsidDel="00302543">
          <w:rPr>
            <w:rFonts w:asciiTheme="majorEastAsia" w:eastAsiaTheme="majorEastAsia" w:hAnsiTheme="majorEastAsia" w:cs="Times New Roman"/>
            <w:b/>
          </w:rPr>
          <w:delText>：</w:delText>
        </w:r>
      </w:del>
      <w:del w:id="35" w:author="mn" w:date="2019-01-20T14:44:00Z">
        <w:r w:rsidDel="006622C9">
          <w:rPr>
            <w:rFonts w:asciiTheme="majorEastAsia" w:eastAsiaTheme="majorEastAsia" w:hAnsiTheme="majorEastAsia" w:cs="Times New Roman" w:hint="eastAsia"/>
            <w:b/>
          </w:rPr>
          <w:delText>h</w:delText>
        </w:r>
        <w:r w:rsidDel="006622C9">
          <w:rPr>
            <w:rFonts w:asciiTheme="majorEastAsia" w:eastAsiaTheme="majorEastAsia" w:hAnsiTheme="majorEastAsia" w:cs="Times New Roman"/>
            <w:b/>
          </w:rPr>
          <w:delText>eyuchi</w:delText>
        </w:r>
      </w:del>
      <w:del w:id="36" w:author="mn" w:date="2019-01-21T09:42:00Z">
        <w:r w:rsidDel="00302543">
          <w:rPr>
            <w:rFonts w:asciiTheme="majorEastAsia" w:eastAsiaTheme="majorEastAsia" w:hAnsiTheme="majorEastAsia" w:cs="Times New Roman"/>
            <w:b/>
          </w:rPr>
          <w:delText>@</w:delText>
        </w:r>
      </w:del>
      <w:del w:id="37" w:author="mn" w:date="2019-01-20T14:44:00Z">
        <w:r w:rsidDel="006622C9">
          <w:rPr>
            <w:rFonts w:asciiTheme="majorEastAsia" w:eastAsiaTheme="majorEastAsia" w:hAnsiTheme="majorEastAsia" w:cs="Times New Roman"/>
            <w:b/>
          </w:rPr>
          <w:delText>126</w:delText>
        </w:r>
      </w:del>
      <w:del w:id="38" w:author="mn" w:date="2019-01-21T09:42:00Z">
        <w:r w:rsidDel="00302543">
          <w:rPr>
            <w:rFonts w:asciiTheme="majorEastAsia" w:eastAsiaTheme="majorEastAsia" w:hAnsiTheme="majorEastAsia" w:cs="Times New Roman"/>
            <w:b/>
          </w:rPr>
          <w:delText>.com</w:delText>
        </w:r>
      </w:del>
    </w:p>
    <w:p w:rsidR="0021278F" w:rsidDel="00302543" w:rsidRDefault="00C7793E">
      <w:pPr>
        <w:spacing w:before="120" w:after="120" w:line="360" w:lineRule="auto"/>
        <w:rPr>
          <w:del w:id="39" w:author="mn" w:date="2019-01-21T09:42:00Z"/>
          <w:rFonts w:asciiTheme="majorEastAsia" w:eastAsiaTheme="majorEastAsia" w:hAnsiTheme="majorEastAsia" w:cs="Times New Roman"/>
          <w:b/>
        </w:rPr>
      </w:pPr>
      <w:del w:id="40" w:author="mn" w:date="2019-01-21T09:42:00Z">
        <w:r w:rsidDel="00302543">
          <w:rPr>
            <w:rFonts w:asciiTheme="majorEastAsia" w:eastAsiaTheme="majorEastAsia" w:hAnsiTheme="majorEastAsia" w:cs="Times New Roman" w:hint="eastAsia"/>
            <w:b/>
          </w:rPr>
          <w:delText>所在学校</w:delText>
        </w:r>
        <w:r w:rsidDel="00302543">
          <w:rPr>
            <w:rFonts w:asciiTheme="majorEastAsia" w:eastAsiaTheme="majorEastAsia" w:hAnsiTheme="majorEastAsia" w:cs="Times New Roman"/>
            <w:b/>
          </w:rPr>
          <w:delText>名称</w:delText>
        </w:r>
        <w:r w:rsidDel="00302543">
          <w:rPr>
            <w:rFonts w:asciiTheme="majorEastAsia" w:eastAsiaTheme="majorEastAsia" w:hAnsiTheme="majorEastAsia" w:cs="Times New Roman" w:hint="eastAsia"/>
            <w:b/>
          </w:rPr>
          <w:delText>:湖  北  大  学</w:delText>
        </w:r>
      </w:del>
    </w:p>
    <w:p w:rsidR="00100673" w:rsidRPr="00034DB1" w:rsidDel="00302543" w:rsidRDefault="00C7793E" w:rsidP="00100673">
      <w:pPr>
        <w:spacing w:before="120" w:after="120" w:line="360" w:lineRule="auto"/>
        <w:rPr>
          <w:del w:id="41" w:author="mn" w:date="2019-01-21T09:42:00Z"/>
          <w:rFonts w:asciiTheme="majorEastAsia" w:eastAsiaTheme="majorEastAsia" w:hAnsiTheme="majorEastAsia" w:cs="Times New Roman"/>
          <w:b/>
        </w:rPr>
      </w:pPr>
      <w:del w:id="42" w:author="mn" w:date="2019-01-21T09:42:00Z">
        <w:r w:rsidDel="00302543">
          <w:rPr>
            <w:rFonts w:asciiTheme="majorEastAsia" w:eastAsiaTheme="majorEastAsia" w:hAnsiTheme="majorEastAsia" w:cs="Times New Roman" w:hint="eastAsia"/>
            <w:b/>
          </w:rPr>
          <w:delText>所在学校</w:delText>
        </w:r>
        <w:r w:rsidDel="00302543">
          <w:rPr>
            <w:rFonts w:asciiTheme="majorEastAsia" w:eastAsiaTheme="majorEastAsia" w:hAnsiTheme="majorEastAsia" w:cs="Times New Roman"/>
            <w:b/>
          </w:rPr>
          <w:delText>联系人/联系电话：</w:delText>
        </w:r>
        <w:r w:rsidDel="00302543">
          <w:rPr>
            <w:rFonts w:asciiTheme="majorEastAsia" w:eastAsiaTheme="majorEastAsia" w:hAnsiTheme="majorEastAsia" w:cs="Times New Roman" w:hint="eastAsia"/>
            <w:b/>
          </w:rPr>
          <w:delText>吴明群</w:delText>
        </w:r>
        <w:r w:rsidRPr="00034DB1" w:rsidDel="00302543">
          <w:rPr>
            <w:rFonts w:asciiTheme="majorEastAsia" w:eastAsiaTheme="majorEastAsia" w:hAnsiTheme="majorEastAsia" w:cs="Times New Roman" w:hint="eastAsia"/>
            <w:b/>
          </w:rPr>
          <w:delText xml:space="preserve"> </w:delText>
        </w:r>
        <w:r w:rsidR="00100673" w:rsidRPr="00034DB1" w:rsidDel="00302543">
          <w:rPr>
            <w:rFonts w:asciiTheme="majorEastAsia" w:eastAsiaTheme="majorEastAsia" w:hAnsiTheme="majorEastAsia" w:cs="Times New Roman" w:hint="eastAsia"/>
            <w:b/>
          </w:rPr>
          <w:delText>15926285552</w:delText>
        </w:r>
      </w:del>
    </w:p>
    <w:p w:rsidR="00100673" w:rsidRPr="00100673" w:rsidDel="00302543" w:rsidRDefault="00100673" w:rsidP="00100673">
      <w:pPr>
        <w:spacing w:before="120" w:after="120" w:line="360" w:lineRule="auto"/>
        <w:rPr>
          <w:del w:id="43" w:author="mn" w:date="2019-01-21T09:42:00Z"/>
          <w:rFonts w:asciiTheme="majorEastAsia" w:eastAsiaTheme="majorEastAsia" w:hAnsiTheme="majorEastAsia" w:cs="Times New Roman"/>
          <w:b/>
          <w:color w:val="FF0000"/>
        </w:rPr>
      </w:pPr>
    </w:p>
    <w:p w:rsidR="00100673" w:rsidRPr="00100673" w:rsidDel="00302543" w:rsidRDefault="00100673" w:rsidP="00100673">
      <w:pPr>
        <w:spacing w:before="120" w:after="120" w:line="360" w:lineRule="auto"/>
        <w:rPr>
          <w:del w:id="44" w:author="mn" w:date="2019-01-21T09:42:00Z"/>
          <w:rFonts w:asciiTheme="majorEastAsia" w:eastAsiaTheme="majorEastAsia" w:hAnsiTheme="majorEastAsia" w:cs="Times New Roman"/>
          <w:b/>
          <w:color w:val="FF0000"/>
        </w:rPr>
      </w:pPr>
    </w:p>
    <w:p w:rsidR="0021278F" w:rsidRPr="00100673" w:rsidDel="00302543" w:rsidRDefault="0021278F">
      <w:pPr>
        <w:spacing w:before="120" w:after="120" w:line="360" w:lineRule="auto"/>
        <w:rPr>
          <w:del w:id="45" w:author="mn" w:date="2019-01-21T09:42:00Z"/>
          <w:rFonts w:asciiTheme="majorEastAsia" w:eastAsiaTheme="majorEastAsia" w:hAnsiTheme="majorEastAsia" w:cs="Times New Roman"/>
          <w:b/>
          <w:color w:val="FF0000"/>
        </w:rPr>
      </w:pPr>
    </w:p>
    <w:p w:rsidR="0021278F" w:rsidDel="00302543" w:rsidRDefault="0021278F">
      <w:pPr>
        <w:spacing w:before="120" w:after="120" w:line="360" w:lineRule="auto"/>
        <w:rPr>
          <w:del w:id="46" w:author="mn" w:date="2019-01-21T09:42:00Z"/>
          <w:rFonts w:asciiTheme="majorEastAsia" w:eastAsiaTheme="majorEastAsia" w:hAnsiTheme="majorEastAsia" w:cs="Times New Roman"/>
          <w:b/>
        </w:rPr>
      </w:pPr>
    </w:p>
    <w:p w:rsidR="0021278F" w:rsidDel="00F51A44" w:rsidRDefault="0021278F">
      <w:pPr>
        <w:spacing w:line="360" w:lineRule="auto"/>
        <w:jc w:val="center"/>
        <w:rPr>
          <w:del w:id="47" w:author="mn" w:date="2019-01-20T14:44:00Z"/>
          <w:rFonts w:asciiTheme="majorEastAsia" w:eastAsiaTheme="majorEastAsia" w:hAnsiTheme="majorEastAsia" w:cs="Times New Roman"/>
        </w:rPr>
      </w:pPr>
    </w:p>
    <w:p w:rsidR="0021278F" w:rsidDel="00F51A44" w:rsidRDefault="0021278F">
      <w:pPr>
        <w:spacing w:line="360" w:lineRule="auto"/>
        <w:jc w:val="center"/>
        <w:rPr>
          <w:del w:id="48" w:author="mn" w:date="2019-01-20T14:44:00Z"/>
          <w:rFonts w:asciiTheme="majorEastAsia" w:eastAsiaTheme="majorEastAsia" w:hAnsiTheme="majorEastAsia" w:cs="Times New Roman"/>
        </w:rPr>
      </w:pPr>
    </w:p>
    <w:p w:rsidR="0021278F" w:rsidDel="00302543" w:rsidRDefault="00C7793E">
      <w:pPr>
        <w:spacing w:line="360" w:lineRule="auto"/>
        <w:jc w:val="center"/>
        <w:rPr>
          <w:del w:id="49" w:author="mn" w:date="2019-01-21T09:42:00Z"/>
          <w:rFonts w:asciiTheme="majorEastAsia" w:eastAsiaTheme="majorEastAsia" w:hAnsiTheme="majorEastAsia" w:cs="Times New Roman"/>
        </w:rPr>
      </w:pPr>
      <w:del w:id="50" w:author="mn" w:date="2019-01-21T09:42:00Z">
        <w:r w:rsidDel="00302543">
          <w:rPr>
            <w:rFonts w:asciiTheme="majorEastAsia" w:eastAsiaTheme="majorEastAsia" w:hAnsiTheme="majorEastAsia" w:cs="Times New Roman" w:hint="eastAsia"/>
          </w:rPr>
          <w:delText>2018</w:delText>
        </w:r>
        <w:r w:rsidDel="00302543">
          <w:rPr>
            <w:rFonts w:asciiTheme="majorEastAsia" w:eastAsiaTheme="majorEastAsia" w:hAnsiTheme="majorEastAsia" w:cs="Times New Roman"/>
          </w:rPr>
          <w:delText>年</w:delText>
        </w:r>
        <w:r w:rsidDel="00302543">
          <w:rPr>
            <w:rFonts w:asciiTheme="majorEastAsia" w:eastAsiaTheme="majorEastAsia" w:hAnsiTheme="majorEastAsia" w:cs="Times New Roman" w:hint="eastAsia"/>
          </w:rPr>
          <w:delText>12</w:delText>
        </w:r>
        <w:r w:rsidDel="00302543">
          <w:rPr>
            <w:rFonts w:asciiTheme="majorEastAsia" w:eastAsiaTheme="majorEastAsia" w:hAnsiTheme="majorEastAsia" w:cs="Times New Roman"/>
          </w:rPr>
          <w:delText>月</w:delText>
        </w:r>
        <w:r w:rsidDel="00302543">
          <w:rPr>
            <w:rFonts w:asciiTheme="majorEastAsia" w:eastAsiaTheme="majorEastAsia" w:hAnsiTheme="majorEastAsia" w:cs="Times New Roman" w:hint="eastAsia"/>
          </w:rPr>
          <w:delText>30</w:delText>
        </w:r>
        <w:r w:rsidDel="00302543">
          <w:rPr>
            <w:rFonts w:asciiTheme="majorEastAsia" w:eastAsiaTheme="majorEastAsia" w:hAnsiTheme="majorEastAsia" w:cs="Times New Roman"/>
          </w:rPr>
          <w:delText>日填报</w:delText>
        </w:r>
      </w:del>
    </w:p>
    <w:p w:rsidR="0021278F" w:rsidDel="00302543" w:rsidRDefault="00C7793E">
      <w:pPr>
        <w:widowControl/>
        <w:spacing w:line="360" w:lineRule="auto"/>
        <w:jc w:val="left"/>
        <w:rPr>
          <w:del w:id="51" w:author="mn" w:date="2019-01-21T09:42:00Z"/>
          <w:rFonts w:asciiTheme="majorEastAsia" w:eastAsiaTheme="majorEastAsia" w:hAnsiTheme="majorEastAsia"/>
        </w:rPr>
      </w:pPr>
      <w:del w:id="52" w:author="mn" w:date="2019-01-21T09:42:00Z">
        <w:r w:rsidDel="00302543">
          <w:rPr>
            <w:rFonts w:asciiTheme="majorEastAsia" w:eastAsiaTheme="majorEastAsia" w:hAnsiTheme="majorEastAsia"/>
          </w:rPr>
          <w:br w:type="page"/>
        </w:r>
      </w:del>
    </w:p>
    <w:p w:rsidR="0021278F" w:rsidRDefault="0021278F">
      <w:pPr>
        <w:spacing w:line="360" w:lineRule="auto"/>
        <w:ind w:right="-90"/>
        <w:jc w:val="center"/>
        <w:rPr>
          <w:rFonts w:asciiTheme="majorEastAsia" w:eastAsiaTheme="majorEastAsia" w:hAnsiTheme="majorEastAsia"/>
        </w:rPr>
      </w:pPr>
    </w:p>
    <w:p w:rsidR="00302543" w:rsidRDefault="00302543">
      <w:pPr>
        <w:spacing w:line="360" w:lineRule="auto"/>
        <w:ind w:right="-90"/>
        <w:jc w:val="center"/>
        <w:rPr>
          <w:ins w:id="53" w:author="mn" w:date="2019-01-21T09:43:00Z"/>
          <w:rFonts w:asciiTheme="majorEastAsia" w:eastAsiaTheme="majorEastAsia" w:hAnsiTheme="majorEastAsia"/>
          <w:b/>
        </w:rPr>
      </w:pPr>
    </w:p>
    <w:p w:rsidR="00302543" w:rsidRDefault="00302543">
      <w:pPr>
        <w:spacing w:line="360" w:lineRule="auto"/>
        <w:ind w:right="-90"/>
        <w:jc w:val="center"/>
        <w:rPr>
          <w:ins w:id="54" w:author="mn" w:date="2019-01-21T09:43:00Z"/>
          <w:rFonts w:asciiTheme="majorEastAsia" w:eastAsiaTheme="majorEastAsia" w:hAnsiTheme="majorEastAsia"/>
          <w:b/>
        </w:rPr>
      </w:pPr>
    </w:p>
    <w:p w:rsidR="0021278F" w:rsidRDefault="00C7793E">
      <w:pPr>
        <w:spacing w:line="360" w:lineRule="auto"/>
        <w:ind w:right="-90"/>
        <w:jc w:val="center"/>
        <w:rPr>
          <w:rFonts w:asciiTheme="majorEastAsia" w:eastAsiaTheme="majorEastAsia" w:hAnsiTheme="majorEastAsia" w:cs="仿宋_GB2312"/>
          <w:b/>
          <w:bCs/>
        </w:rPr>
      </w:pPr>
      <w:r>
        <w:rPr>
          <w:rFonts w:asciiTheme="majorEastAsia" w:eastAsiaTheme="majorEastAsia" w:hAnsiTheme="majorEastAsia" w:hint="eastAsia"/>
          <w:b/>
        </w:rPr>
        <w:lastRenderedPageBreak/>
        <w:t xml:space="preserve">第一部分  </w:t>
      </w:r>
      <w:r>
        <w:rPr>
          <w:rFonts w:asciiTheme="majorEastAsia" w:eastAsiaTheme="majorEastAsia" w:hAnsiTheme="majorEastAsia" w:cs="黑体" w:hint="eastAsia"/>
          <w:b/>
          <w:bCs/>
        </w:rPr>
        <w:t>年度报告编写提纲</w:t>
      </w:r>
      <w:r>
        <w:rPr>
          <w:rFonts w:asciiTheme="majorEastAsia" w:eastAsiaTheme="majorEastAsia" w:hAnsiTheme="majorEastAsia" w:cs="仿宋_GB2312" w:hint="eastAsia"/>
          <w:b/>
          <w:bCs/>
        </w:rPr>
        <w:t>（限</w:t>
      </w:r>
      <w:r>
        <w:rPr>
          <w:rFonts w:asciiTheme="majorEastAsia" w:eastAsiaTheme="majorEastAsia" w:hAnsiTheme="majorEastAsia" w:hint="eastAsia"/>
          <w:b/>
          <w:bCs/>
        </w:rPr>
        <w:t>5000</w:t>
      </w:r>
      <w:r>
        <w:rPr>
          <w:rFonts w:asciiTheme="majorEastAsia" w:eastAsiaTheme="majorEastAsia" w:hAnsiTheme="majorEastAsia" w:cs="仿宋_GB2312" w:hint="eastAsia"/>
          <w:b/>
          <w:bCs/>
        </w:rPr>
        <w:t>字以内）</w:t>
      </w:r>
    </w:p>
    <w:p w:rsidR="0021278F" w:rsidRDefault="0021278F">
      <w:pPr>
        <w:spacing w:line="360" w:lineRule="auto"/>
        <w:ind w:right="-90"/>
        <w:jc w:val="center"/>
        <w:rPr>
          <w:rFonts w:asciiTheme="majorEastAsia" w:eastAsiaTheme="majorEastAsia" w:hAnsiTheme="majorEastAsia" w:cs="仿宋_GB2312"/>
          <w:b/>
          <w:bCs/>
        </w:rPr>
      </w:pPr>
    </w:p>
    <w:p w:rsidR="0021278F" w:rsidRDefault="00C7793E">
      <w:pPr>
        <w:pStyle w:val="af0"/>
        <w:numPr>
          <w:ilvl w:val="0"/>
          <w:numId w:val="1"/>
        </w:numPr>
        <w:spacing w:line="360" w:lineRule="auto"/>
        <w:ind w:firstLineChars="0"/>
        <w:rPr>
          <w:rFonts w:asciiTheme="majorEastAsia" w:eastAsiaTheme="majorEastAsia" w:hAnsiTheme="majorEastAsia" w:cs="仿宋_GB2312"/>
          <w:b/>
        </w:rPr>
      </w:pPr>
      <w:r>
        <w:rPr>
          <w:rFonts w:asciiTheme="majorEastAsia" w:eastAsiaTheme="majorEastAsia" w:hAnsiTheme="majorEastAsia" w:cs="仿宋_GB2312" w:hint="eastAsia"/>
          <w:b/>
        </w:rPr>
        <w:t>人才培养工作和成效</w:t>
      </w:r>
    </w:p>
    <w:p w:rsidR="00100673" w:rsidRDefault="00C7793E">
      <w:pPr>
        <w:spacing w:line="360" w:lineRule="auto"/>
        <w:ind w:left="480" w:firstLineChars="200" w:firstLine="480"/>
        <w:rPr>
          <w:rFonts w:asciiTheme="majorEastAsia" w:eastAsiaTheme="majorEastAsia" w:hAnsiTheme="majorEastAsia"/>
          <w:color w:val="000000"/>
        </w:rPr>
      </w:pPr>
      <w:r>
        <w:rPr>
          <w:rFonts w:asciiTheme="majorEastAsia" w:eastAsiaTheme="majorEastAsia" w:hAnsiTheme="majorEastAsia" w:cs="仿宋_GB2312" w:hint="eastAsia"/>
        </w:rPr>
        <w:t>湖北大学化学与生物学工程技术实验教学中心依托“国家理科基地试点班”、“国家特色专业建设点”、“湖北省人才培养模式改革试验班”、“省级品牌专业”以及战略新兴产业计划的综合创新人才培养机制，整合与优化相关专业实践教学优质资源，</w:t>
      </w:r>
      <w:r w:rsidR="002453BF">
        <w:rPr>
          <w:rFonts w:asciiTheme="majorEastAsia" w:eastAsiaTheme="majorEastAsia" w:hAnsiTheme="majorEastAsia"/>
          <w:color w:val="000000"/>
        </w:rPr>
        <w:t>本中心依托生科院和化学化工学院建立，面向专业非常广泛，服务了湖北大学生命科学学院、化学化工学院、材料学院、资源环境学院、</w:t>
      </w:r>
      <w:proofErr w:type="gramStart"/>
      <w:r w:rsidR="002453BF">
        <w:rPr>
          <w:rFonts w:asciiTheme="majorEastAsia" w:eastAsiaTheme="majorEastAsia" w:hAnsiTheme="majorEastAsia"/>
          <w:color w:val="000000"/>
        </w:rPr>
        <w:t>物电学院</w:t>
      </w:r>
      <w:proofErr w:type="gramEnd"/>
      <w:r w:rsidR="002453BF">
        <w:rPr>
          <w:rFonts w:asciiTheme="majorEastAsia" w:eastAsiaTheme="majorEastAsia" w:hAnsiTheme="majorEastAsia" w:hint="eastAsia"/>
          <w:color w:val="000000"/>
        </w:rPr>
        <w:t>、</w:t>
      </w:r>
      <w:r w:rsidR="002453BF">
        <w:rPr>
          <w:rFonts w:asciiTheme="majorEastAsia" w:eastAsiaTheme="majorEastAsia" w:hAnsiTheme="majorEastAsia"/>
          <w:color w:val="000000"/>
        </w:rPr>
        <w:t>体育学院等相关专业的本科生实验教学。</w:t>
      </w:r>
      <w:r>
        <w:rPr>
          <w:rFonts w:asciiTheme="majorEastAsia" w:eastAsiaTheme="majorEastAsia" w:hAnsiTheme="majorEastAsia" w:cs="仿宋_GB2312" w:hint="eastAsia"/>
        </w:rPr>
        <w:t>构建多层次递进式本科实验教学模式，打造一支促进实验教学可持续发展的优秀教学团队，积极开展教学改革，建设符合现代学生认知规律的实践教学方法。</w:t>
      </w:r>
    </w:p>
    <w:p w:rsidR="00100673" w:rsidRDefault="00100673" w:rsidP="00100673">
      <w:pPr>
        <w:spacing w:line="360" w:lineRule="auto"/>
        <w:ind w:left="480" w:firstLineChars="200" w:firstLine="482"/>
        <w:rPr>
          <w:rFonts w:asciiTheme="majorEastAsia" w:eastAsiaTheme="majorEastAsia" w:hAnsiTheme="majorEastAsia"/>
          <w:color w:val="000000" w:themeColor="text1"/>
        </w:rPr>
      </w:pPr>
      <w:r>
        <w:rPr>
          <w:rFonts w:asciiTheme="majorEastAsia" w:eastAsiaTheme="majorEastAsia" w:hAnsiTheme="majorEastAsia" w:hint="eastAsia"/>
          <w:b/>
          <w:color w:val="000000"/>
        </w:rPr>
        <w:t>中心</w:t>
      </w:r>
      <w:r>
        <w:rPr>
          <w:rFonts w:asciiTheme="majorEastAsia" w:eastAsiaTheme="majorEastAsia" w:hAnsiTheme="majorEastAsia" w:hint="eastAsia"/>
          <w:b/>
          <w:color w:val="000000" w:themeColor="text1"/>
        </w:rPr>
        <w:t>加强学科交叉融合：</w:t>
      </w:r>
      <w:r>
        <w:rPr>
          <w:rFonts w:asciiTheme="majorEastAsia" w:eastAsiaTheme="majorEastAsia" w:hAnsiTheme="majorEastAsia" w:hint="eastAsia"/>
          <w:color w:val="000000" w:themeColor="text1"/>
        </w:rPr>
        <w:t>化学与生物学工程技术实验教学示范中心的建设，形成了“跨学科、多专业、一体化”的综合实验教学体系，凸现化学、生物学、药学的交叉融合，以培养复合型人才为主要宗旨。</w:t>
      </w:r>
    </w:p>
    <w:p w:rsidR="00100673" w:rsidRDefault="00100673" w:rsidP="00100673">
      <w:pPr>
        <w:spacing w:line="360" w:lineRule="auto"/>
        <w:ind w:left="480" w:firstLineChars="200" w:firstLine="482"/>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中心构建</w:t>
      </w:r>
      <w:r w:rsidRPr="00F51A44">
        <w:rPr>
          <w:rFonts w:asciiTheme="majorEastAsia" w:eastAsiaTheme="majorEastAsia" w:hAnsiTheme="majorEastAsia" w:hint="eastAsia"/>
          <w:b/>
          <w:rPrChange w:id="55" w:author="mn" w:date="2019-01-20T14:38:00Z">
            <w:rPr>
              <w:rFonts w:asciiTheme="majorEastAsia" w:eastAsiaTheme="majorEastAsia" w:hAnsiTheme="majorEastAsia" w:hint="eastAsia"/>
              <w:b/>
              <w:color w:val="FF0000"/>
            </w:rPr>
          </w:rPrChange>
        </w:rPr>
        <w:t>三化</w:t>
      </w:r>
      <w:r>
        <w:rPr>
          <w:rFonts w:asciiTheme="majorEastAsia" w:eastAsiaTheme="majorEastAsia" w:hAnsiTheme="majorEastAsia" w:hint="eastAsia"/>
          <w:b/>
          <w:color w:val="000000" w:themeColor="text1"/>
        </w:rPr>
        <w:t>实验模式：</w:t>
      </w:r>
      <w:r>
        <w:rPr>
          <w:rFonts w:asciiTheme="majorEastAsia" w:eastAsiaTheme="majorEastAsia" w:hAnsiTheme="majorEastAsia" w:hint="eastAsia"/>
          <w:color w:val="000000" w:themeColor="text1"/>
        </w:rPr>
        <w:t>实施“基础训练模块化，专业训练集约化，创新训练个性化”的教学模式，渐进式的培养方案夯实学生的基本技能，激活学生的专业兴趣，拓展学生的科研思维。</w:t>
      </w:r>
    </w:p>
    <w:p w:rsidR="00100673" w:rsidRDefault="00100673" w:rsidP="00100673">
      <w:pPr>
        <w:spacing w:line="360" w:lineRule="auto"/>
        <w:ind w:left="480" w:firstLineChars="200" w:firstLine="482"/>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中心注重科教协同育人：</w:t>
      </w:r>
      <w:r>
        <w:rPr>
          <w:rFonts w:asciiTheme="majorEastAsia" w:eastAsiaTheme="majorEastAsia" w:hAnsiTheme="majorEastAsia" w:hint="eastAsia"/>
          <w:color w:val="000000" w:themeColor="text1"/>
        </w:rPr>
        <w:t>倡导“科研无门槛”（图1），建立“实验教学---科学研究”的深度融合，通过科研成果及时转化为本科生实验以及本科生直接参与科学研究的双轮驱动，提升学生创新能力</w:t>
      </w:r>
      <w:r>
        <w:rPr>
          <w:rFonts w:asciiTheme="majorEastAsia" w:eastAsiaTheme="majorEastAsia" w:hAnsiTheme="majorEastAsia" w:hint="eastAsia"/>
          <w:b/>
          <w:color w:val="000000" w:themeColor="text1"/>
        </w:rPr>
        <w:t>。</w:t>
      </w:r>
    </w:p>
    <w:p w:rsidR="0021278F" w:rsidRDefault="00C7793E">
      <w:pPr>
        <w:pStyle w:val="af0"/>
        <w:spacing w:line="360" w:lineRule="auto"/>
        <w:ind w:left="960" w:firstLine="480"/>
        <w:rPr>
          <w:rFonts w:asciiTheme="majorEastAsia" w:eastAsiaTheme="majorEastAsia" w:hAnsiTheme="majorEastAsia"/>
          <w:b/>
          <w:color w:val="000000" w:themeColor="text1"/>
        </w:rPr>
      </w:pPr>
      <w:r>
        <w:rPr>
          <w:rFonts w:asciiTheme="majorEastAsia" w:eastAsiaTheme="majorEastAsia" w:hAnsiTheme="majorEastAsia" w:hint="eastAsia"/>
          <w:noProof/>
        </w:rPr>
        <w:drawing>
          <wp:inline distT="0" distB="0" distL="0" distR="0">
            <wp:extent cx="3448050" cy="1628775"/>
            <wp:effectExtent l="0" t="0" r="0" b="9525"/>
            <wp:docPr id="2" name="图片 0" descr="科研无门槛示意图（无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科研无门槛示意图（无图标）.jpg"/>
                    <pic:cNvPicPr>
                      <a:picLocks noChangeAspect="1"/>
                    </pic:cNvPicPr>
                  </pic:nvPicPr>
                  <pic:blipFill>
                    <a:blip r:embed="rId11" cstate="print"/>
                    <a:srcRect b="17320"/>
                    <a:stretch>
                      <a:fillRect/>
                    </a:stretch>
                  </pic:blipFill>
                  <pic:spPr>
                    <a:xfrm>
                      <a:off x="0" y="0"/>
                      <a:ext cx="3441949" cy="1626078"/>
                    </a:xfrm>
                    <a:prstGeom prst="rect">
                      <a:avLst/>
                    </a:prstGeom>
                    <a:ln>
                      <a:noFill/>
                    </a:ln>
                  </pic:spPr>
                </pic:pic>
              </a:graphicData>
            </a:graphic>
          </wp:inline>
        </w:drawing>
      </w:r>
    </w:p>
    <w:p w:rsidR="0021278F" w:rsidRDefault="00C7793E">
      <w:pPr>
        <w:spacing w:line="360" w:lineRule="auto"/>
        <w:ind w:left="480" w:firstLineChars="750" w:firstLine="1807"/>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图1</w:t>
      </w:r>
      <w:r>
        <w:rPr>
          <w:rFonts w:asciiTheme="majorEastAsia" w:eastAsiaTheme="majorEastAsia" w:hAnsiTheme="majorEastAsia"/>
          <w:b/>
          <w:color w:val="000000" w:themeColor="text1"/>
        </w:rPr>
        <w:t>.</w:t>
      </w:r>
      <w:proofErr w:type="gramStart"/>
      <w:r>
        <w:rPr>
          <w:rFonts w:asciiTheme="majorEastAsia" w:eastAsiaTheme="majorEastAsia" w:hAnsiTheme="majorEastAsia"/>
          <w:b/>
          <w:color w:val="000000" w:themeColor="text1"/>
        </w:rPr>
        <w:t>“</w:t>
      </w:r>
      <w:proofErr w:type="gramEnd"/>
      <w:r>
        <w:rPr>
          <w:rFonts w:asciiTheme="majorEastAsia" w:eastAsiaTheme="majorEastAsia" w:hAnsiTheme="majorEastAsia" w:hint="eastAsia"/>
          <w:b/>
          <w:color w:val="000000" w:themeColor="text1"/>
        </w:rPr>
        <w:t>科研无门槛“理念示意图</w:t>
      </w:r>
    </w:p>
    <w:p w:rsidR="005C1A42" w:rsidRDefault="005C1A42">
      <w:pPr>
        <w:snapToGrid w:val="0"/>
        <w:spacing w:line="360" w:lineRule="auto"/>
        <w:ind w:firstLineChars="200" w:firstLine="480"/>
        <w:rPr>
          <w:ins w:id="56" w:author="mn" w:date="2019-01-21T09:43:00Z"/>
          <w:rFonts w:asciiTheme="majorEastAsia" w:eastAsiaTheme="majorEastAsia" w:hAnsiTheme="majorEastAsia" w:cs="宋体"/>
          <w:bCs/>
          <w:kern w:val="0"/>
        </w:rPr>
      </w:pPr>
    </w:p>
    <w:p w:rsidR="00302543" w:rsidRDefault="00302543">
      <w:pPr>
        <w:snapToGrid w:val="0"/>
        <w:spacing w:line="360" w:lineRule="auto"/>
        <w:ind w:firstLineChars="200" w:firstLine="480"/>
        <w:rPr>
          <w:rFonts w:asciiTheme="majorEastAsia" w:eastAsiaTheme="majorEastAsia" w:hAnsiTheme="majorEastAsia" w:cs="宋体"/>
          <w:bCs/>
          <w:kern w:val="0"/>
        </w:rPr>
      </w:pPr>
    </w:p>
    <w:p w:rsidR="0021278F" w:rsidRDefault="00C7793E">
      <w:pPr>
        <w:pStyle w:val="af0"/>
        <w:numPr>
          <w:ilvl w:val="0"/>
          <w:numId w:val="2"/>
        </w:numPr>
        <w:spacing w:line="360" w:lineRule="auto"/>
        <w:ind w:left="0" w:firstLineChars="0" w:firstLine="0"/>
        <w:rPr>
          <w:rFonts w:asciiTheme="majorEastAsia" w:eastAsiaTheme="majorEastAsia" w:hAnsiTheme="majorEastAsia" w:cs="仿宋_GB2312"/>
          <w:b/>
        </w:rPr>
      </w:pPr>
      <w:r>
        <w:rPr>
          <w:rFonts w:asciiTheme="majorEastAsia" w:eastAsiaTheme="majorEastAsia" w:hAnsiTheme="majorEastAsia" w:cs="仿宋_GB2312" w:hint="eastAsia"/>
          <w:b/>
        </w:rPr>
        <w:lastRenderedPageBreak/>
        <w:t>人才培养基本情况</w:t>
      </w:r>
    </w:p>
    <w:p w:rsidR="0021278F" w:rsidRDefault="0097171F" w:rsidP="0097171F">
      <w:pPr>
        <w:autoSpaceDE w:val="0"/>
        <w:autoSpaceDN w:val="0"/>
        <w:adjustRightInd w:val="0"/>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1</w:t>
      </w:r>
      <w:r>
        <w:rPr>
          <w:rFonts w:asciiTheme="majorEastAsia" w:eastAsiaTheme="majorEastAsia" w:hAnsiTheme="majorEastAsia" w:cs="仿宋_GB2312"/>
          <w:b/>
        </w:rPr>
        <w:t>.</w:t>
      </w:r>
      <w:r w:rsidR="00C7793E" w:rsidRPr="0097171F">
        <w:rPr>
          <w:rFonts w:asciiTheme="majorEastAsia" w:eastAsiaTheme="majorEastAsia" w:hAnsiTheme="majorEastAsia" w:cs="仿宋_GB2312" w:hint="eastAsia"/>
          <w:b/>
        </w:rPr>
        <w:t>积极开展实验教材和课程建设</w:t>
      </w:r>
    </w:p>
    <w:p w:rsidR="0021278F" w:rsidRDefault="0097171F" w:rsidP="005C1A42">
      <w:pPr>
        <w:adjustRightInd w:val="0"/>
        <w:snapToGrid w:val="0"/>
        <w:spacing w:line="360" w:lineRule="auto"/>
        <w:ind w:firstLineChars="200" w:firstLine="480"/>
        <w:rPr>
          <w:rFonts w:asciiTheme="majorEastAsia" w:eastAsiaTheme="majorEastAsia" w:hAnsiTheme="majorEastAsia" w:cs="仿宋_GB2312"/>
        </w:rPr>
      </w:pPr>
      <w:r w:rsidRPr="00C00F0B">
        <w:rPr>
          <w:rFonts w:asciiTheme="majorEastAsia" w:eastAsiaTheme="majorEastAsia" w:hAnsiTheme="majorEastAsia" w:cs="仿宋_GB2312"/>
        </w:rPr>
        <w:t>积极加强专业建设</w:t>
      </w:r>
      <w:r w:rsidRPr="00C00F0B">
        <w:rPr>
          <w:rFonts w:asciiTheme="majorEastAsia" w:eastAsiaTheme="majorEastAsia" w:hAnsiTheme="majorEastAsia" w:cs="仿宋_GB2312" w:hint="eastAsia"/>
        </w:rPr>
        <w:t>和教材建设</w:t>
      </w:r>
      <w:r w:rsidRPr="00C00F0B">
        <w:rPr>
          <w:rFonts w:asciiTheme="majorEastAsia" w:eastAsiaTheme="majorEastAsia" w:hAnsiTheme="majorEastAsia" w:cs="仿宋_GB2312"/>
        </w:rPr>
        <w:t>，</w:t>
      </w:r>
      <w:r w:rsidRPr="00C00F0B">
        <w:rPr>
          <w:rFonts w:asciiTheme="majorEastAsia" w:eastAsiaTheme="majorEastAsia" w:hAnsiTheme="majorEastAsia" w:cs="仿宋_GB2312" w:hint="eastAsia"/>
        </w:rPr>
        <w:t>扶持教师开展教研和出版教材，鼓励教师将教育教学与信息技术融合开展教学改革等,成果丰硕。2018年出版教材2本;完成教育部产学合作协同育人项目26项;生物工程专业获教育部“新工科”教改项目1项</w:t>
      </w:r>
      <w:r w:rsidR="008C0EA7">
        <w:rPr>
          <w:rFonts w:asciiTheme="majorEastAsia" w:eastAsiaTheme="majorEastAsia" w:hAnsiTheme="majorEastAsia" w:cs="仿宋_GB2312" w:hint="eastAsia"/>
        </w:rPr>
        <w:t>；</w:t>
      </w:r>
      <w:proofErr w:type="gramStart"/>
      <w:r w:rsidRPr="00C00F0B">
        <w:rPr>
          <w:rFonts w:asciiTheme="majorEastAsia" w:eastAsiaTheme="majorEastAsia" w:hAnsiTheme="majorEastAsia" w:cs="宋体" w:hint="eastAsia"/>
        </w:rPr>
        <w:t>无机化学</w:t>
      </w:r>
      <w:r w:rsidRPr="00C00F0B">
        <w:rPr>
          <w:rFonts w:asciiTheme="majorEastAsia" w:eastAsiaTheme="majorEastAsia" w:hAnsiTheme="majorEastAsia" w:cs="仿宋_GB2312" w:hint="eastAsia"/>
        </w:rPr>
        <w:t>慕课上线</w:t>
      </w:r>
      <w:proofErr w:type="gramEnd"/>
      <w:r w:rsidRPr="00C00F0B">
        <w:rPr>
          <w:rFonts w:asciiTheme="majorEastAsia" w:eastAsiaTheme="majorEastAsia" w:hAnsiTheme="majorEastAsia" w:cs="仿宋_GB2312" w:hint="eastAsia"/>
        </w:rPr>
        <w:t>学堂在线公众平台</w:t>
      </w:r>
      <w:r w:rsidR="008C0EA7">
        <w:rPr>
          <w:rFonts w:asciiTheme="majorEastAsia" w:eastAsiaTheme="majorEastAsia" w:hAnsiTheme="majorEastAsia" w:cs="仿宋_GB2312" w:hint="eastAsia"/>
        </w:rPr>
        <w:t>；</w:t>
      </w:r>
      <w:r w:rsidRPr="00C00F0B">
        <w:rPr>
          <w:rFonts w:asciiTheme="majorEastAsia" w:eastAsiaTheme="majorEastAsia" w:hAnsiTheme="majorEastAsia" w:cs="仿宋_GB2312" w:hint="eastAsia"/>
        </w:rPr>
        <w:t>药学专业入选省荆楚卓越人才培养计划</w:t>
      </w:r>
      <w:r w:rsidR="008C0EA7">
        <w:rPr>
          <w:rFonts w:asciiTheme="majorEastAsia" w:eastAsiaTheme="majorEastAsia" w:hAnsiTheme="majorEastAsia" w:cs="仿宋_GB2312" w:hint="eastAsia"/>
        </w:rPr>
        <w:t>；</w:t>
      </w:r>
      <w:del w:id="57" w:author="Administrator" w:date="2019-01-19T16:58:00Z">
        <w:r w:rsidRPr="00C00F0B" w:rsidDel="00B73797">
          <w:rPr>
            <w:rFonts w:asciiTheme="majorEastAsia" w:eastAsiaTheme="majorEastAsia" w:hAnsiTheme="majorEastAsia" w:cs="仿宋_GB2312" w:hint="eastAsia"/>
          </w:rPr>
          <w:delText xml:space="preserve"> </w:delText>
        </w:r>
      </w:del>
      <w:r w:rsidRPr="00C00F0B">
        <w:rPr>
          <w:rFonts w:asciiTheme="majorEastAsia" w:eastAsiaTheme="majorEastAsia" w:hAnsiTheme="majorEastAsia" w:cs="仿宋_GB2312" w:hint="eastAsia"/>
        </w:rPr>
        <w:t>4人荣获学校2017-2018年度本科教学质量优秀奖；获准立项校级质量工程建设项目19项。</w:t>
      </w:r>
      <w:r w:rsidR="00C7793E">
        <w:rPr>
          <w:rFonts w:asciiTheme="majorEastAsia" w:eastAsiaTheme="majorEastAsia" w:hAnsiTheme="majorEastAsia" w:cs="仿宋_GB2312" w:hint="eastAsia"/>
        </w:rPr>
        <w:t>根据实验教学实际情况，采用中心教师主编的实验教材</w:t>
      </w:r>
      <w:r w:rsidR="00381B87">
        <w:rPr>
          <w:rFonts w:asciiTheme="majorEastAsia" w:eastAsiaTheme="majorEastAsia" w:hAnsiTheme="majorEastAsia" w:cs="仿宋_GB2312" w:hint="eastAsia"/>
        </w:rPr>
        <w:t>《仪器分析实验》《细胞生物学实验》等，</w:t>
      </w:r>
      <w:r w:rsidR="00C7793E">
        <w:rPr>
          <w:rFonts w:asciiTheme="majorEastAsia" w:eastAsiaTheme="majorEastAsia" w:hAnsiTheme="majorEastAsia" w:cs="仿宋_GB2312" w:hint="eastAsia"/>
        </w:rPr>
        <w:t>学生普遍反映中心教师自编的教材更加符合湖北大学</w:t>
      </w:r>
      <w:ins w:id="58" w:author="Administrator" w:date="2019-01-19T16:59:00Z">
        <w:r w:rsidR="00B73797" w:rsidRPr="00F51A44">
          <w:rPr>
            <w:rFonts w:asciiTheme="majorEastAsia" w:eastAsiaTheme="majorEastAsia" w:hAnsiTheme="majorEastAsia" w:cs="仿宋_GB2312" w:hint="eastAsia"/>
          </w:rPr>
          <w:t>本科实验教学</w:t>
        </w:r>
      </w:ins>
      <w:r w:rsidR="00C7793E">
        <w:rPr>
          <w:rFonts w:asciiTheme="majorEastAsia" w:eastAsiaTheme="majorEastAsia" w:hAnsiTheme="majorEastAsia" w:cs="仿宋_GB2312" w:hint="eastAsia"/>
        </w:rPr>
        <w:t>的实际需求，应用效果很好。</w:t>
      </w:r>
    </w:p>
    <w:p w:rsidR="0021278F" w:rsidRDefault="00C7793E">
      <w:pPr>
        <w:pStyle w:val="aa"/>
        <w:shd w:val="clear" w:color="auto" w:fill="FFFFFF"/>
        <w:spacing w:before="0" w:beforeAutospacing="0" w:after="0" w:afterAutospacing="0" w:line="360" w:lineRule="auto"/>
        <w:jc w:val="both"/>
        <w:rPr>
          <w:rFonts w:asciiTheme="majorEastAsia" w:eastAsiaTheme="majorEastAsia" w:hAnsiTheme="majorEastAsia" w:cs="Times New Roman"/>
          <w:b/>
          <w:color w:val="000000"/>
        </w:rPr>
      </w:pPr>
      <w:r>
        <w:rPr>
          <w:rFonts w:asciiTheme="majorEastAsia" w:eastAsiaTheme="majorEastAsia" w:hAnsiTheme="majorEastAsia" w:cs="Times New Roman"/>
          <w:b/>
          <w:color w:val="000000"/>
        </w:rPr>
        <w:t>2</w:t>
      </w:r>
      <w:r>
        <w:rPr>
          <w:rFonts w:asciiTheme="majorEastAsia" w:eastAsiaTheme="majorEastAsia" w:hAnsiTheme="majorEastAsia" w:cs="Times New Roman" w:hint="eastAsia"/>
          <w:b/>
          <w:color w:val="000000"/>
        </w:rPr>
        <w:t>．采取措施提高一线实验教师工作积极性</w:t>
      </w:r>
    </w:p>
    <w:p w:rsidR="0021278F" w:rsidRDefault="00C00F0B" w:rsidP="00D673F4">
      <w:pPr>
        <w:pStyle w:val="aa"/>
        <w:shd w:val="clear" w:color="auto" w:fill="FFFFFF"/>
        <w:snapToGrid w:val="0"/>
        <w:spacing w:before="0" w:beforeAutospacing="0" w:after="0" w:afterAutospacing="0" w:line="360" w:lineRule="auto"/>
        <w:ind w:firstLineChars="200" w:firstLine="480"/>
        <w:jc w:val="both"/>
        <w:rPr>
          <w:rFonts w:asciiTheme="majorEastAsia" w:eastAsiaTheme="majorEastAsia" w:hAnsiTheme="majorEastAsia" w:cs="Times New Roman"/>
          <w:color w:val="000000"/>
        </w:rPr>
      </w:pPr>
      <w:r w:rsidRPr="00C00F0B">
        <w:rPr>
          <w:rFonts w:asciiTheme="majorEastAsia" w:eastAsiaTheme="majorEastAsia" w:hAnsiTheme="majorEastAsia" w:cs="Times New Roman"/>
        </w:rPr>
        <w:t>为了进一步总结经验，彰显特色，推动我</w:t>
      </w:r>
      <w:proofErr w:type="gramStart"/>
      <w:r w:rsidRPr="00C00F0B">
        <w:rPr>
          <w:rFonts w:asciiTheme="majorEastAsia" w:eastAsiaTheme="majorEastAsia" w:hAnsiTheme="majorEastAsia" w:cs="Times New Roman"/>
        </w:rPr>
        <w:t>校本科</w:t>
      </w:r>
      <w:proofErr w:type="gramEnd"/>
      <w:r w:rsidRPr="00C00F0B">
        <w:rPr>
          <w:rFonts w:asciiTheme="majorEastAsia" w:eastAsiaTheme="majorEastAsia" w:hAnsiTheme="majorEastAsia" w:cs="Times New Roman"/>
        </w:rPr>
        <w:t>实验实训教学工作的创新和发展，</w:t>
      </w:r>
      <w:r w:rsidRPr="00C00F0B">
        <w:rPr>
          <w:rFonts w:asciiTheme="majorEastAsia" w:eastAsiaTheme="majorEastAsia" w:hAnsiTheme="majorEastAsia" w:cs="Times New Roman" w:hint="eastAsia"/>
        </w:rPr>
        <w:t>实验中心定期听取实验教师的意见和建议，采取措施提高一线实验教师工作积极性。一是为教师的教学、组织学生实习实践做好辅助工作；二是积极组织教师开展学习培训提供支持；三是对教师参与指导学生参与各类竞赛活动进行表彰，激励教师潜心教学和指导学生。</w:t>
      </w:r>
    </w:p>
    <w:p w:rsidR="0021278F" w:rsidRDefault="00C7793E">
      <w:pPr>
        <w:autoSpaceDE w:val="0"/>
        <w:autoSpaceDN w:val="0"/>
        <w:adjustRightInd w:val="0"/>
        <w:spacing w:line="360" w:lineRule="auto"/>
        <w:rPr>
          <w:rFonts w:asciiTheme="majorEastAsia" w:eastAsiaTheme="majorEastAsia" w:hAnsiTheme="majorEastAsia"/>
          <w:b/>
          <w:kern w:val="0"/>
          <w:lang w:val="zh-CN"/>
        </w:rPr>
      </w:pPr>
      <w:r>
        <w:rPr>
          <w:rFonts w:asciiTheme="majorEastAsia" w:eastAsiaTheme="majorEastAsia" w:hAnsiTheme="majorEastAsia" w:cs="Times New Roman"/>
          <w:b/>
          <w:kern w:val="0"/>
          <w:lang w:val="zh-CN"/>
        </w:rPr>
        <w:t>3</w:t>
      </w:r>
      <w:r>
        <w:rPr>
          <w:rFonts w:asciiTheme="majorEastAsia" w:eastAsiaTheme="majorEastAsia" w:hAnsiTheme="majorEastAsia" w:hint="eastAsia"/>
          <w:b/>
          <w:kern w:val="0"/>
          <w:lang w:val="zh-CN"/>
        </w:rPr>
        <w:t>．</w:t>
      </w:r>
      <w:r>
        <w:rPr>
          <w:rFonts w:asciiTheme="majorEastAsia" w:eastAsiaTheme="majorEastAsia" w:hAnsiTheme="majorEastAsia" w:cs="Times New Roman" w:hint="eastAsia"/>
          <w:b/>
          <w:kern w:val="0"/>
          <w:lang w:val="zh-CN"/>
        </w:rPr>
        <w:t>规范实践教学管理</w:t>
      </w:r>
    </w:p>
    <w:p w:rsidR="0021278F" w:rsidRDefault="00C7793E">
      <w:pPr>
        <w:spacing w:line="360" w:lineRule="auto"/>
        <w:ind w:firstLineChars="200" w:firstLine="480"/>
        <w:rPr>
          <w:rFonts w:asciiTheme="majorEastAsia" w:eastAsiaTheme="majorEastAsia" w:hAnsiTheme="majorEastAsia"/>
          <w:kern w:val="0"/>
          <w:lang w:val="zh-CN"/>
        </w:rPr>
      </w:pPr>
      <w:r>
        <w:rPr>
          <w:rFonts w:asciiTheme="majorEastAsia" w:eastAsiaTheme="majorEastAsia" w:hAnsiTheme="majorEastAsia" w:hint="eastAsia"/>
          <w:kern w:val="0"/>
          <w:lang w:val="zh-CN"/>
        </w:rPr>
        <w:t>中心构建了科学规范的实验教学体系，保证实验教学的顺利开展（图2）。</w:t>
      </w:r>
      <w:r>
        <w:rPr>
          <w:rFonts w:asciiTheme="majorEastAsia" w:eastAsiaTheme="majorEastAsia" w:hAnsiTheme="majorEastAsia" w:cs="仿宋_GB2312" w:hint="eastAsia"/>
          <w:kern w:val="0"/>
          <w:lang w:val="zh-CN"/>
        </w:rPr>
        <w:t>学院</w:t>
      </w:r>
      <w:r w:rsidR="006A7905">
        <w:rPr>
          <w:rFonts w:asciiTheme="majorEastAsia" w:eastAsiaTheme="majorEastAsia" w:hAnsiTheme="majorEastAsia" w:cs="仿宋_GB2312" w:hint="eastAsia"/>
          <w:kern w:val="0"/>
          <w:lang w:val="zh-CN"/>
        </w:rPr>
        <w:t>实验</w:t>
      </w:r>
      <w:r>
        <w:rPr>
          <w:rFonts w:asciiTheme="majorEastAsia" w:eastAsiaTheme="majorEastAsia" w:hAnsiTheme="majorEastAsia" w:cs="宋体" w:hint="eastAsia"/>
          <w:kern w:val="0"/>
          <w:lang w:val="zh-CN"/>
        </w:rPr>
        <w:t>实习管理规范，实践教学成果喜人。</w:t>
      </w:r>
      <w:r>
        <w:rPr>
          <w:rFonts w:asciiTheme="majorEastAsia" w:eastAsiaTheme="majorEastAsia" w:hAnsiTheme="majorEastAsia" w:hint="eastAsia"/>
          <w:color w:val="000000"/>
        </w:rPr>
        <w:t>获批了校级创新创业教育师资团队</w:t>
      </w:r>
      <w:r>
        <w:rPr>
          <w:rFonts w:asciiTheme="majorEastAsia" w:eastAsiaTheme="majorEastAsia" w:hAnsiTheme="majorEastAsia" w:hint="eastAsia"/>
        </w:rPr>
        <w:t>2项（叶勇、韩凤梅牵头），</w:t>
      </w:r>
      <w:proofErr w:type="gramStart"/>
      <w:r>
        <w:rPr>
          <w:rFonts w:asciiTheme="majorEastAsia" w:eastAsiaTheme="majorEastAsia" w:hAnsiTheme="majorEastAsia" w:hint="eastAsia"/>
        </w:rPr>
        <w:t>创客实验室</w:t>
      </w:r>
      <w:proofErr w:type="gramEnd"/>
      <w:r>
        <w:rPr>
          <w:rFonts w:asciiTheme="majorEastAsia" w:eastAsiaTheme="majorEastAsia" w:hAnsiTheme="majorEastAsia" w:hint="eastAsia"/>
        </w:rPr>
        <w:t>2项（王娟、何玉池牵头）。顺利完成师范实习和毕业生产实习</w:t>
      </w:r>
      <w:r w:rsidR="0014221C">
        <w:rPr>
          <w:rFonts w:asciiTheme="majorEastAsia" w:eastAsiaTheme="majorEastAsia" w:hAnsiTheme="majorEastAsia" w:hint="eastAsia"/>
        </w:rPr>
        <w:t>，</w:t>
      </w:r>
      <w:r w:rsidR="005C1A42">
        <w:rPr>
          <w:rFonts w:asciiTheme="majorEastAsia" w:eastAsiaTheme="majorEastAsia" w:hAnsiTheme="majorEastAsia" w:hint="eastAsia"/>
        </w:rPr>
        <w:t>新开专业</w:t>
      </w:r>
      <w:r>
        <w:rPr>
          <w:rFonts w:asciiTheme="majorEastAsia" w:eastAsiaTheme="majorEastAsia" w:hAnsiTheme="majorEastAsia" w:hint="eastAsia"/>
        </w:rPr>
        <w:t>制药工程、</w:t>
      </w:r>
      <w:r>
        <w:rPr>
          <w:rFonts w:asciiTheme="majorEastAsia" w:eastAsiaTheme="majorEastAsia" w:hAnsiTheme="majorEastAsia" w:hint="eastAsia"/>
          <w:kern w:val="0"/>
          <w:lang w:val="zh-CN"/>
        </w:rPr>
        <w:t>生物信息学专业的本科生正式开始学习专业方向课程</w:t>
      </w:r>
      <w:r w:rsidR="005C1A42">
        <w:rPr>
          <w:rFonts w:asciiTheme="majorEastAsia" w:eastAsiaTheme="majorEastAsia" w:hAnsiTheme="majorEastAsia" w:hint="eastAsia"/>
          <w:kern w:val="0"/>
          <w:lang w:val="zh-CN"/>
        </w:rPr>
        <w:t>，</w:t>
      </w:r>
      <w:r w:rsidR="00C00F0B" w:rsidRPr="00C00F0B">
        <w:rPr>
          <w:rFonts w:asciiTheme="majorEastAsia" w:eastAsiaTheme="majorEastAsia" w:hAnsiTheme="majorEastAsia" w:hint="eastAsia"/>
          <w:kern w:val="0"/>
          <w:lang w:val="zh-CN"/>
        </w:rPr>
        <w:t>中心根据校院工作要求</w:t>
      </w:r>
      <w:r>
        <w:rPr>
          <w:rFonts w:asciiTheme="majorEastAsia" w:eastAsiaTheme="majorEastAsia" w:hAnsiTheme="majorEastAsia" w:hint="eastAsia"/>
          <w:kern w:val="0"/>
          <w:lang w:val="zh-CN"/>
        </w:rPr>
        <w:t>完成了生物信息学专业教学实验室的建设工作，为保证本专业学生的</w:t>
      </w:r>
      <w:ins w:id="59" w:author="Administrator" w:date="2019-01-19T17:01:00Z">
        <w:r w:rsidR="00B73797">
          <w:rPr>
            <w:rFonts w:asciiTheme="majorEastAsia" w:eastAsiaTheme="majorEastAsia" w:hAnsiTheme="majorEastAsia" w:hint="eastAsia"/>
            <w:kern w:val="0"/>
            <w:lang w:val="zh-CN"/>
          </w:rPr>
          <w:t>实验技能</w:t>
        </w:r>
      </w:ins>
      <w:r>
        <w:rPr>
          <w:rFonts w:asciiTheme="majorEastAsia" w:eastAsiaTheme="majorEastAsia" w:hAnsiTheme="majorEastAsia" w:hint="eastAsia"/>
          <w:kern w:val="0"/>
          <w:lang w:val="zh-CN"/>
        </w:rPr>
        <w:t>培养铺平了道路。</w:t>
      </w:r>
    </w:p>
    <w:p w:rsidR="0021278F" w:rsidRDefault="0021278F">
      <w:pPr>
        <w:autoSpaceDE w:val="0"/>
        <w:autoSpaceDN w:val="0"/>
        <w:adjustRightInd w:val="0"/>
        <w:spacing w:line="360" w:lineRule="auto"/>
        <w:ind w:firstLineChars="200" w:firstLine="480"/>
        <w:rPr>
          <w:rFonts w:asciiTheme="majorEastAsia" w:eastAsiaTheme="majorEastAsia" w:hAnsiTheme="majorEastAsia"/>
          <w:kern w:val="0"/>
          <w:lang w:val="zh-CN"/>
        </w:rPr>
      </w:pPr>
    </w:p>
    <w:p w:rsidR="0021278F" w:rsidRDefault="00C7793E">
      <w:pPr>
        <w:pStyle w:val="Default"/>
        <w:spacing w:line="360" w:lineRule="auto"/>
        <w:jc w:val="center"/>
        <w:rPr>
          <w:rFonts w:asciiTheme="majorEastAsia" w:eastAsiaTheme="majorEastAsia" w:hAnsiTheme="majorEastAsia" w:hint="default"/>
          <w:szCs w:val="24"/>
          <w:lang w:val="zh-CN"/>
        </w:rPr>
      </w:pPr>
      <w:r>
        <w:rPr>
          <w:rFonts w:asciiTheme="majorEastAsia" w:eastAsiaTheme="majorEastAsia" w:hAnsiTheme="majorEastAsia"/>
          <w:noProof/>
          <w:szCs w:val="24"/>
        </w:rPr>
        <w:lastRenderedPageBreak/>
        <w:drawing>
          <wp:inline distT="0" distB="0" distL="0" distR="0">
            <wp:extent cx="3596640" cy="4077335"/>
            <wp:effectExtent l="0" t="0" r="3810" b="0"/>
            <wp:docPr id="6" name="图片 6" descr="C:\Documents and Settings\yhyh\桌面\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ocuments and Settings\yhyh\桌面\修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03181" cy="4085342"/>
                    </a:xfrm>
                    <a:prstGeom prst="rect">
                      <a:avLst/>
                    </a:prstGeom>
                    <a:noFill/>
                    <a:ln>
                      <a:noFill/>
                    </a:ln>
                  </pic:spPr>
                </pic:pic>
              </a:graphicData>
            </a:graphic>
          </wp:inline>
        </w:drawing>
      </w:r>
    </w:p>
    <w:p w:rsidR="0021278F" w:rsidRDefault="00C7793E">
      <w:pPr>
        <w:pStyle w:val="Default"/>
        <w:spacing w:line="360" w:lineRule="auto"/>
        <w:ind w:firstLineChars="1300" w:firstLine="3132"/>
        <w:rPr>
          <w:rFonts w:asciiTheme="majorEastAsia" w:eastAsiaTheme="majorEastAsia" w:hAnsiTheme="majorEastAsia" w:hint="default"/>
          <w:b/>
          <w:szCs w:val="24"/>
          <w:lang w:val="zh-CN"/>
        </w:rPr>
      </w:pPr>
      <w:r>
        <w:rPr>
          <w:rFonts w:asciiTheme="majorEastAsia" w:eastAsiaTheme="majorEastAsia" w:hAnsiTheme="majorEastAsia"/>
          <w:b/>
          <w:szCs w:val="24"/>
          <w:lang w:val="zh-CN"/>
        </w:rPr>
        <w:t>图2.中心实验教学体系</w:t>
      </w:r>
    </w:p>
    <w:p w:rsidR="0021278F" w:rsidRDefault="0021278F">
      <w:pPr>
        <w:autoSpaceDE w:val="0"/>
        <w:autoSpaceDN w:val="0"/>
        <w:adjustRightInd w:val="0"/>
        <w:spacing w:line="360" w:lineRule="auto"/>
        <w:rPr>
          <w:rFonts w:asciiTheme="majorEastAsia" w:eastAsiaTheme="majorEastAsia" w:hAnsiTheme="majorEastAsia" w:cs="Times New Roman"/>
          <w:b/>
        </w:rPr>
      </w:pPr>
    </w:p>
    <w:p w:rsidR="00364BC7" w:rsidRPr="00364BC7" w:rsidRDefault="00364BC7" w:rsidP="00364BC7">
      <w:pPr>
        <w:autoSpaceDE w:val="0"/>
        <w:autoSpaceDN w:val="0"/>
        <w:adjustRightInd w:val="0"/>
        <w:spacing w:line="360" w:lineRule="auto"/>
        <w:rPr>
          <w:rFonts w:asciiTheme="majorEastAsia" w:eastAsiaTheme="majorEastAsia" w:hAnsiTheme="majorEastAsia"/>
          <w:b/>
          <w:kern w:val="0"/>
          <w:lang w:val="zh-CN"/>
        </w:rPr>
      </w:pPr>
      <w:r w:rsidRPr="00364BC7">
        <w:rPr>
          <w:rFonts w:asciiTheme="majorEastAsia" w:eastAsiaTheme="majorEastAsia" w:hAnsiTheme="majorEastAsia" w:cs="Times New Roman"/>
          <w:b/>
        </w:rPr>
        <w:t>4</w:t>
      </w:r>
      <w:r w:rsidRPr="00364BC7">
        <w:rPr>
          <w:rFonts w:asciiTheme="majorEastAsia" w:eastAsiaTheme="majorEastAsia" w:hAnsiTheme="majorEastAsia" w:hint="eastAsia"/>
          <w:b/>
          <w:kern w:val="0"/>
          <w:lang w:val="zh-CN"/>
        </w:rPr>
        <w:t>．强化多方协同育人</w:t>
      </w:r>
    </w:p>
    <w:p w:rsidR="00364BC7" w:rsidRDefault="00364BC7" w:rsidP="00364BC7">
      <w:pPr>
        <w:adjustRightInd w:val="0"/>
        <w:snapToGrid w:val="0"/>
        <w:spacing w:line="360" w:lineRule="auto"/>
        <w:ind w:firstLineChars="200" w:firstLine="482"/>
        <w:jc w:val="left"/>
        <w:rPr>
          <w:rFonts w:asciiTheme="majorEastAsia" w:eastAsiaTheme="majorEastAsia" w:hAnsiTheme="majorEastAsia" w:cs="宋体"/>
          <w:bCs/>
          <w:kern w:val="0"/>
        </w:rPr>
      </w:pPr>
      <w:r w:rsidRPr="00364BC7">
        <w:rPr>
          <w:rFonts w:asciiTheme="majorEastAsia" w:eastAsiaTheme="majorEastAsia" w:hAnsiTheme="majorEastAsia" w:hint="eastAsia"/>
          <w:b/>
        </w:rPr>
        <w:t>一是积极与实习实训基地密切合作，强化学生的实践能力和培育双师型师资队伍。</w:t>
      </w:r>
      <w:r w:rsidRPr="00364BC7">
        <w:rPr>
          <w:rFonts w:asciiTheme="majorEastAsia" w:eastAsiaTheme="majorEastAsia" w:hAnsiTheme="majorEastAsia" w:hint="eastAsia"/>
          <w:kern w:val="0"/>
          <w:lang w:val="zh-CN"/>
        </w:rPr>
        <w:t>目前，我</w:t>
      </w:r>
      <w:r w:rsidRPr="00364BC7">
        <w:rPr>
          <w:rFonts w:asciiTheme="majorEastAsia" w:eastAsiaTheme="majorEastAsia" w:hAnsiTheme="majorEastAsia" w:hint="eastAsia"/>
          <w:kern w:val="0"/>
        </w:rPr>
        <w:t>中心依托</w:t>
      </w:r>
      <w:r w:rsidRPr="00364BC7">
        <w:rPr>
          <w:rFonts w:asciiTheme="majorEastAsia" w:eastAsiaTheme="majorEastAsia" w:hAnsiTheme="majorEastAsia" w:hint="eastAsia"/>
          <w:kern w:val="0"/>
          <w:lang w:val="zh-CN"/>
        </w:rPr>
        <w:t>1个省级师范实习实训基地，2个校级人才培养基地，20余个校级实习实训基地，组织学生到企业开展实际的生产实践，组织教师到企业学习交流，</w:t>
      </w:r>
      <w:r w:rsidRPr="00364BC7">
        <w:rPr>
          <w:rFonts w:asciiTheme="majorEastAsia" w:eastAsiaTheme="majorEastAsia" w:hAnsiTheme="majorEastAsia" w:cs="宋体"/>
        </w:rPr>
        <w:t>建立一支既具有较强理论知识又具备一定实践经验的专兼结合的</w:t>
      </w:r>
      <w:proofErr w:type="gramStart"/>
      <w:r w:rsidRPr="00364BC7">
        <w:rPr>
          <w:rFonts w:asciiTheme="majorEastAsia" w:eastAsiaTheme="majorEastAsia" w:hAnsiTheme="majorEastAsia" w:cs="宋体"/>
        </w:rPr>
        <w:t>双师双能</w:t>
      </w:r>
      <w:proofErr w:type="gramEnd"/>
      <w:r w:rsidRPr="00364BC7">
        <w:rPr>
          <w:rFonts w:asciiTheme="majorEastAsia" w:eastAsiaTheme="majorEastAsia" w:hAnsiTheme="majorEastAsia" w:cs="宋体"/>
        </w:rPr>
        <w:t>型师资队伍</w:t>
      </w:r>
      <w:r w:rsidRPr="00364BC7">
        <w:rPr>
          <w:rFonts w:asciiTheme="majorEastAsia" w:eastAsiaTheme="majorEastAsia" w:hAnsiTheme="majorEastAsia" w:cs="宋体" w:hint="eastAsia"/>
        </w:rPr>
        <w:t>。</w:t>
      </w:r>
    </w:p>
    <w:p w:rsidR="00364BC7" w:rsidRPr="00364BC7" w:rsidRDefault="00364BC7" w:rsidP="00364BC7">
      <w:pPr>
        <w:autoSpaceDE w:val="0"/>
        <w:autoSpaceDN w:val="0"/>
        <w:adjustRightInd w:val="0"/>
        <w:spacing w:line="360" w:lineRule="auto"/>
        <w:ind w:firstLine="540"/>
        <w:rPr>
          <w:rFonts w:asciiTheme="majorEastAsia" w:eastAsiaTheme="majorEastAsia" w:hAnsiTheme="majorEastAsia" w:cs="宋体"/>
          <w:bCs/>
        </w:rPr>
      </w:pPr>
      <w:r w:rsidRPr="00364BC7">
        <w:rPr>
          <w:rFonts w:asciiTheme="majorEastAsia" w:eastAsiaTheme="majorEastAsia" w:hAnsiTheme="majorEastAsia" w:cs="宋体" w:hint="eastAsia"/>
          <w:b/>
        </w:rPr>
        <w:t>二是积极开展校内校外合作交流，提升教师队伍建设水平。</w:t>
      </w:r>
      <w:r w:rsidRPr="00364BC7">
        <w:rPr>
          <w:rFonts w:asciiTheme="majorEastAsia" w:eastAsiaTheme="majorEastAsia" w:hAnsiTheme="majorEastAsia" w:cs="宋体" w:hint="eastAsia"/>
        </w:rPr>
        <w:t>针对中心成员专业学科背景的差异，以公开课的形式组织研讨，中心成员通过学术交流、调研等方式加强了与其他单位的交流</w:t>
      </w:r>
      <w:r w:rsidR="00750B22">
        <w:rPr>
          <w:rFonts w:asciiTheme="majorEastAsia" w:eastAsiaTheme="majorEastAsia" w:hAnsiTheme="majorEastAsia" w:cs="宋体" w:hint="eastAsia"/>
        </w:rPr>
        <w:t>，提升教师教学水平</w:t>
      </w:r>
      <w:r w:rsidRPr="00364BC7">
        <w:rPr>
          <w:rFonts w:asciiTheme="majorEastAsia" w:eastAsiaTheme="majorEastAsia" w:hAnsiTheme="majorEastAsia" w:cs="宋体" w:hint="eastAsia"/>
          <w:bCs/>
        </w:rPr>
        <w:t>。</w:t>
      </w:r>
    </w:p>
    <w:p w:rsidR="00364BC7" w:rsidRPr="00364BC7" w:rsidRDefault="00364BC7" w:rsidP="00364BC7">
      <w:pPr>
        <w:adjustRightInd w:val="0"/>
        <w:snapToGrid w:val="0"/>
        <w:spacing w:line="360" w:lineRule="auto"/>
        <w:ind w:firstLineChars="200" w:firstLine="482"/>
        <w:rPr>
          <w:rFonts w:asciiTheme="majorEastAsia" w:eastAsiaTheme="majorEastAsia" w:hAnsiTheme="majorEastAsia"/>
        </w:rPr>
      </w:pPr>
      <w:r w:rsidRPr="00364BC7">
        <w:rPr>
          <w:rFonts w:asciiTheme="majorEastAsia" w:eastAsiaTheme="majorEastAsia" w:hAnsiTheme="majorEastAsia" w:cs="宋体" w:hint="eastAsia"/>
          <w:b/>
          <w:bCs/>
          <w:kern w:val="0"/>
        </w:rPr>
        <w:t>三是坚持“走出”与“请进”相结合，加强产学协作。</w:t>
      </w:r>
      <w:r w:rsidRPr="00364BC7">
        <w:rPr>
          <w:rFonts w:asciiTheme="majorEastAsia" w:eastAsiaTheme="majorEastAsia" w:hAnsiTheme="majorEastAsia" w:cs="宋体" w:hint="eastAsia"/>
          <w:bCs/>
          <w:kern w:val="0"/>
        </w:rPr>
        <w:t>努力构建形成实验－教育－研究三位一体的教学模式，着力培养学</w:t>
      </w:r>
      <w:ins w:id="60" w:author="Administrator" w:date="2019-01-19T17:03:00Z">
        <w:r w:rsidR="00B73797">
          <w:rPr>
            <w:rFonts w:asciiTheme="majorEastAsia" w:eastAsiaTheme="majorEastAsia" w:hAnsiTheme="majorEastAsia" w:cs="宋体" w:hint="eastAsia"/>
            <w:bCs/>
            <w:kern w:val="0"/>
          </w:rPr>
          <w:t>生</w:t>
        </w:r>
      </w:ins>
      <w:r w:rsidRPr="00364BC7">
        <w:rPr>
          <w:rFonts w:asciiTheme="majorEastAsia" w:eastAsiaTheme="majorEastAsia" w:hAnsiTheme="majorEastAsia" w:cs="宋体" w:hint="eastAsia"/>
          <w:bCs/>
          <w:kern w:val="0"/>
        </w:rPr>
        <w:t>实践能力。与兴发化工集团股份有限公司</w:t>
      </w:r>
      <w:r w:rsidR="002441AB">
        <w:rPr>
          <w:rFonts w:asciiTheme="majorEastAsia" w:eastAsiaTheme="majorEastAsia" w:hAnsiTheme="majorEastAsia" w:cs="宋体" w:hint="eastAsia"/>
          <w:bCs/>
          <w:kern w:val="0"/>
        </w:rPr>
        <w:t>、新华扬等</w:t>
      </w:r>
      <w:r w:rsidRPr="00364BC7">
        <w:rPr>
          <w:rFonts w:asciiTheme="majorEastAsia" w:eastAsiaTheme="majorEastAsia" w:hAnsiTheme="majorEastAsia" w:cs="宋体" w:hint="eastAsia"/>
          <w:bCs/>
          <w:kern w:val="0"/>
        </w:rPr>
        <w:t>合作，</w:t>
      </w:r>
      <w:r w:rsidRPr="00364BC7">
        <w:rPr>
          <w:rFonts w:asciiTheme="majorEastAsia" w:eastAsiaTheme="majorEastAsia" w:hAnsiTheme="majorEastAsia" w:hint="eastAsia"/>
        </w:rPr>
        <w:t>将</w:t>
      </w:r>
      <w:r w:rsidR="002441AB">
        <w:rPr>
          <w:rFonts w:asciiTheme="majorEastAsia" w:eastAsiaTheme="majorEastAsia" w:hAnsiTheme="majorEastAsia" w:hint="eastAsia"/>
        </w:rPr>
        <w:t>行业</w:t>
      </w:r>
      <w:r w:rsidRPr="00364BC7">
        <w:rPr>
          <w:rFonts w:asciiTheme="majorEastAsia" w:eastAsiaTheme="majorEastAsia" w:hAnsiTheme="majorEastAsia" w:hint="eastAsia"/>
        </w:rPr>
        <w:t>对人才培养的最新要求引入教学过程，推动高校更新教学内容、优化课程体系，</w:t>
      </w:r>
      <w:r w:rsidRPr="00364BC7">
        <w:rPr>
          <w:rFonts w:asciiTheme="majorEastAsia" w:eastAsiaTheme="majorEastAsia" w:hAnsiTheme="majorEastAsia"/>
        </w:rPr>
        <w:t>提升教学质量</w:t>
      </w:r>
      <w:r w:rsidRPr="00364BC7">
        <w:rPr>
          <w:rFonts w:asciiTheme="majorEastAsia" w:eastAsiaTheme="majorEastAsia" w:hAnsiTheme="majorEastAsia" w:hint="eastAsia"/>
        </w:rPr>
        <w:t>。</w:t>
      </w:r>
    </w:p>
    <w:p w:rsidR="0021278F" w:rsidRDefault="00C7793E">
      <w:pPr>
        <w:spacing w:line="360" w:lineRule="auto"/>
        <w:rPr>
          <w:rFonts w:asciiTheme="majorEastAsia" w:eastAsiaTheme="majorEastAsia" w:hAnsiTheme="majorEastAsia" w:cs="宋体"/>
          <w:b/>
          <w:bCs/>
          <w:kern w:val="0"/>
        </w:rPr>
      </w:pPr>
      <w:r>
        <w:rPr>
          <w:rFonts w:asciiTheme="majorEastAsia" w:eastAsiaTheme="majorEastAsia" w:hAnsiTheme="majorEastAsia" w:cs="宋体"/>
          <w:b/>
          <w:bCs/>
          <w:kern w:val="0"/>
        </w:rPr>
        <w:lastRenderedPageBreak/>
        <w:t>5</w:t>
      </w:r>
      <w:r>
        <w:rPr>
          <w:rFonts w:asciiTheme="majorEastAsia" w:eastAsiaTheme="majorEastAsia" w:hAnsiTheme="majorEastAsia" w:cs="宋体" w:hint="eastAsia"/>
          <w:b/>
          <w:bCs/>
          <w:kern w:val="0"/>
        </w:rPr>
        <w:t>．人才培养规模</w:t>
      </w:r>
    </w:p>
    <w:p w:rsidR="0021278F" w:rsidRDefault="00C7793E">
      <w:pPr>
        <w:snapToGrid w:val="0"/>
        <w:spacing w:line="360" w:lineRule="auto"/>
        <w:ind w:firstLineChars="200" w:firstLine="480"/>
        <w:rPr>
          <w:rFonts w:asciiTheme="majorEastAsia" w:eastAsiaTheme="majorEastAsia" w:hAnsiTheme="majorEastAsia" w:cs="宋体"/>
          <w:bCs/>
          <w:kern w:val="0"/>
        </w:rPr>
      </w:pPr>
      <w:r>
        <w:rPr>
          <w:rFonts w:asciiTheme="majorEastAsia" w:eastAsiaTheme="majorEastAsia" w:hAnsiTheme="majorEastAsia" w:cs="宋体"/>
          <w:bCs/>
          <w:kern w:val="0"/>
        </w:rPr>
        <w:t>本中心依托生科院和化学化工学院建立，面向专业非常广泛，服务了湖北大学生命科学学院、化学化工学院、材料</w:t>
      </w:r>
      <w:ins w:id="61" w:author="Administrator" w:date="2019-01-19T17:05:00Z">
        <w:r w:rsidR="00B73797">
          <w:rPr>
            <w:rFonts w:asciiTheme="majorEastAsia" w:eastAsiaTheme="majorEastAsia" w:hAnsiTheme="majorEastAsia" w:cs="宋体" w:hint="eastAsia"/>
            <w:bCs/>
            <w:kern w:val="0"/>
          </w:rPr>
          <w:t>科学与工程</w:t>
        </w:r>
      </w:ins>
      <w:r>
        <w:rPr>
          <w:rFonts w:asciiTheme="majorEastAsia" w:eastAsiaTheme="majorEastAsia" w:hAnsiTheme="majorEastAsia" w:cs="宋体"/>
          <w:bCs/>
          <w:kern w:val="0"/>
        </w:rPr>
        <w:t>学院等相关专业的本科生实验教学</w:t>
      </w:r>
      <w:r w:rsidR="00750B22">
        <w:rPr>
          <w:rFonts w:asciiTheme="majorEastAsia" w:eastAsiaTheme="majorEastAsia" w:hAnsiTheme="majorEastAsia" w:cs="宋体" w:hint="eastAsia"/>
          <w:bCs/>
          <w:kern w:val="0"/>
        </w:rPr>
        <w:t>，</w:t>
      </w:r>
      <w:r w:rsidR="00EA10E0">
        <w:rPr>
          <w:rFonts w:asciiTheme="majorEastAsia" w:eastAsiaTheme="majorEastAsia" w:hAnsiTheme="majorEastAsia" w:cs="宋体" w:hint="eastAsia"/>
          <w:bCs/>
          <w:kern w:val="0"/>
        </w:rPr>
        <w:t>年人时数</w:t>
      </w:r>
      <w:r w:rsidR="00EA10E0" w:rsidRPr="00EA10E0">
        <w:rPr>
          <w:rFonts w:asciiTheme="majorEastAsia" w:eastAsiaTheme="majorEastAsia" w:hAnsiTheme="majorEastAsia" w:cs="Times New Roman" w:hint="eastAsia"/>
          <w:sz w:val="21"/>
          <w:szCs w:val="21"/>
        </w:rPr>
        <w:t>288864</w:t>
      </w:r>
      <w:r w:rsidR="00EA10E0">
        <w:rPr>
          <w:rFonts w:asciiTheme="majorEastAsia" w:eastAsiaTheme="majorEastAsia" w:hAnsiTheme="majorEastAsia" w:cs="Times New Roman" w:hint="eastAsia"/>
          <w:b/>
          <w:sz w:val="21"/>
          <w:szCs w:val="21"/>
        </w:rPr>
        <w:t>。</w:t>
      </w:r>
    </w:p>
    <w:p w:rsidR="0021278F" w:rsidRDefault="00C7793E">
      <w:pPr>
        <w:pStyle w:val="Default"/>
        <w:snapToGrid w:val="0"/>
        <w:spacing w:line="360" w:lineRule="auto"/>
        <w:rPr>
          <w:rFonts w:asciiTheme="majorEastAsia" w:eastAsiaTheme="majorEastAsia" w:hAnsiTheme="majorEastAsia" w:cs="宋体" w:hint="default"/>
          <w:bCs/>
          <w:color w:val="auto"/>
          <w:szCs w:val="24"/>
        </w:rPr>
      </w:pPr>
      <w:r>
        <w:rPr>
          <w:rFonts w:asciiTheme="majorEastAsia" w:eastAsiaTheme="majorEastAsia" w:hAnsiTheme="majorEastAsia" w:cs="仿宋_GB2312"/>
          <w:b/>
        </w:rPr>
        <w:t>（二）人才培养成效评价等</w:t>
      </w:r>
    </w:p>
    <w:p w:rsidR="00364BC7" w:rsidRPr="005350A5" w:rsidRDefault="00C7793E" w:rsidP="00364BC7">
      <w:pPr>
        <w:spacing w:line="360" w:lineRule="auto"/>
        <w:rPr>
          <w:rFonts w:asciiTheme="majorEastAsia" w:eastAsiaTheme="majorEastAsia" w:hAnsiTheme="majorEastAsia" w:cs="Times New Roman"/>
          <w:kern w:val="0"/>
        </w:rPr>
      </w:pPr>
      <w:r>
        <w:rPr>
          <w:rFonts w:asciiTheme="majorEastAsia" w:eastAsiaTheme="majorEastAsia" w:hAnsiTheme="majorEastAsia" w:cs="Times New Roman" w:hint="eastAsia"/>
          <w:b/>
          <w:color w:val="000000"/>
          <w:kern w:val="0"/>
        </w:rPr>
        <w:t>1</w:t>
      </w:r>
      <w:r>
        <w:rPr>
          <w:rFonts w:asciiTheme="majorEastAsia" w:eastAsiaTheme="majorEastAsia" w:hAnsiTheme="majorEastAsia" w:cs="宋体" w:hint="eastAsia"/>
          <w:b/>
          <w:bCs/>
          <w:kern w:val="0"/>
        </w:rPr>
        <w:t>．</w:t>
      </w:r>
      <w:r>
        <w:rPr>
          <w:rFonts w:asciiTheme="majorEastAsia" w:eastAsiaTheme="majorEastAsia" w:hAnsiTheme="majorEastAsia" w:cs="Times New Roman" w:hint="eastAsia"/>
          <w:b/>
          <w:kern w:val="0"/>
        </w:rPr>
        <w:t>毕业生培养质量</w:t>
      </w:r>
      <w:r>
        <w:rPr>
          <w:rFonts w:asciiTheme="majorEastAsia" w:eastAsiaTheme="majorEastAsia" w:hAnsiTheme="majorEastAsia" w:cs="Times New Roman" w:hint="eastAsia"/>
          <w:kern w:val="0"/>
        </w:rPr>
        <w:t>：</w:t>
      </w:r>
      <w:r w:rsidR="00364BC7" w:rsidRPr="005350A5">
        <w:rPr>
          <w:rFonts w:asciiTheme="majorEastAsia" w:eastAsiaTheme="majorEastAsia" w:hAnsiTheme="majorEastAsia" w:cs="Times New Roman" w:hint="eastAsia"/>
          <w:kern w:val="0"/>
        </w:rPr>
        <w:t>2018届</w:t>
      </w:r>
      <w:r w:rsidR="00364BC7">
        <w:rPr>
          <w:rFonts w:asciiTheme="majorEastAsia" w:eastAsiaTheme="majorEastAsia" w:hAnsiTheme="majorEastAsia" w:cs="Times New Roman" w:hint="eastAsia"/>
          <w:kern w:val="0"/>
        </w:rPr>
        <w:t>生命科学学院</w:t>
      </w:r>
      <w:r w:rsidR="00364BC7" w:rsidRPr="005350A5">
        <w:rPr>
          <w:rFonts w:asciiTheme="majorEastAsia" w:eastAsiaTheme="majorEastAsia" w:hAnsiTheme="majorEastAsia" w:cs="Times New Roman" w:hint="eastAsia"/>
          <w:kern w:val="0"/>
        </w:rPr>
        <w:t>本科毕业生最终毕业率为100%，一次性上</w:t>
      </w:r>
      <w:proofErr w:type="gramStart"/>
      <w:r w:rsidR="00364BC7" w:rsidRPr="005350A5">
        <w:rPr>
          <w:rFonts w:asciiTheme="majorEastAsia" w:eastAsiaTheme="majorEastAsia" w:hAnsiTheme="majorEastAsia" w:cs="Times New Roman" w:hint="eastAsia"/>
          <w:kern w:val="0"/>
        </w:rPr>
        <w:t>研</w:t>
      </w:r>
      <w:proofErr w:type="gramEnd"/>
      <w:r w:rsidR="00364BC7" w:rsidRPr="005350A5">
        <w:rPr>
          <w:rFonts w:asciiTheme="majorEastAsia" w:eastAsiaTheme="majorEastAsia" w:hAnsiTheme="majorEastAsia" w:cs="Times New Roman" w:hint="eastAsia"/>
          <w:kern w:val="0"/>
        </w:rPr>
        <w:t>率为44.5%，位居全校第一。化</w:t>
      </w:r>
      <w:r w:rsidR="00364BC7">
        <w:rPr>
          <w:rFonts w:asciiTheme="majorEastAsia" w:eastAsiaTheme="majorEastAsia" w:hAnsiTheme="majorEastAsia" w:cs="Times New Roman" w:hint="eastAsia"/>
          <w:kern w:val="0"/>
        </w:rPr>
        <w:t>学化工学</w:t>
      </w:r>
      <w:r w:rsidR="00364BC7" w:rsidRPr="005350A5">
        <w:rPr>
          <w:rFonts w:asciiTheme="majorEastAsia" w:eastAsiaTheme="majorEastAsia" w:hAnsiTheme="majorEastAsia" w:cs="Times New Roman" w:hint="eastAsia"/>
          <w:kern w:val="0"/>
        </w:rPr>
        <w:t>院一次性就业率95%，一次性上</w:t>
      </w:r>
      <w:proofErr w:type="gramStart"/>
      <w:r w:rsidR="00364BC7" w:rsidRPr="005350A5">
        <w:rPr>
          <w:rFonts w:asciiTheme="majorEastAsia" w:eastAsiaTheme="majorEastAsia" w:hAnsiTheme="majorEastAsia" w:cs="Times New Roman" w:hint="eastAsia"/>
          <w:kern w:val="0"/>
        </w:rPr>
        <w:t>研</w:t>
      </w:r>
      <w:proofErr w:type="gramEnd"/>
      <w:r w:rsidR="00364BC7" w:rsidRPr="005350A5">
        <w:rPr>
          <w:rFonts w:asciiTheme="majorEastAsia" w:eastAsiaTheme="majorEastAsia" w:hAnsiTheme="majorEastAsia" w:cs="Times New Roman" w:hint="eastAsia"/>
          <w:kern w:val="0"/>
        </w:rPr>
        <w:t>率为39%</w:t>
      </w:r>
      <w:r w:rsidR="00364BC7">
        <w:rPr>
          <w:rFonts w:asciiTheme="majorEastAsia" w:eastAsiaTheme="majorEastAsia" w:hAnsiTheme="majorEastAsia" w:cs="宋体"/>
          <w:bCs/>
        </w:rPr>
        <w:t>。</w:t>
      </w:r>
    </w:p>
    <w:p w:rsidR="0021278F" w:rsidRDefault="00C7793E">
      <w:pPr>
        <w:pStyle w:val="aa"/>
        <w:snapToGrid w:val="0"/>
        <w:spacing w:before="0" w:beforeAutospacing="0" w:after="0" w:afterAutospacing="0" w:line="360" w:lineRule="auto"/>
        <w:ind w:right="119"/>
        <w:rPr>
          <w:rFonts w:asciiTheme="majorEastAsia" w:eastAsiaTheme="majorEastAsia" w:hAnsiTheme="majorEastAsia" w:cs="Times New Roman"/>
          <w:color w:val="000000"/>
        </w:rPr>
      </w:pPr>
      <w:r>
        <w:rPr>
          <w:rFonts w:asciiTheme="majorEastAsia" w:eastAsiaTheme="majorEastAsia" w:hAnsiTheme="majorEastAsia" w:cs="Times New Roman" w:hint="eastAsia"/>
          <w:b/>
          <w:color w:val="000000"/>
        </w:rPr>
        <w:t>2</w:t>
      </w:r>
      <w:r>
        <w:rPr>
          <w:rFonts w:asciiTheme="majorEastAsia" w:eastAsiaTheme="majorEastAsia" w:hAnsiTheme="majorEastAsia" w:hint="eastAsia"/>
          <w:b/>
          <w:bCs/>
        </w:rPr>
        <w:t>．</w:t>
      </w:r>
      <w:r>
        <w:rPr>
          <w:rFonts w:asciiTheme="majorEastAsia" w:eastAsiaTheme="majorEastAsia" w:hAnsiTheme="majorEastAsia" w:cs="Times New Roman" w:hint="eastAsia"/>
          <w:b/>
          <w:color w:val="000000"/>
        </w:rPr>
        <w:t>学生竞赛获奖</w:t>
      </w:r>
    </w:p>
    <w:p w:rsidR="0021278F" w:rsidRDefault="00C7793E">
      <w:pPr>
        <w:widowControl/>
        <w:snapToGrid w:val="0"/>
        <w:spacing w:line="360" w:lineRule="auto"/>
        <w:rPr>
          <w:rFonts w:asciiTheme="majorEastAsia" w:eastAsiaTheme="majorEastAsia" w:hAnsiTheme="majorEastAsia" w:cs="Times New Roman"/>
          <w:b/>
          <w:color w:val="000000"/>
          <w:kern w:val="0"/>
        </w:rPr>
      </w:pPr>
      <w:r>
        <w:rPr>
          <w:rFonts w:asciiTheme="majorEastAsia" w:eastAsiaTheme="majorEastAsia" w:hAnsiTheme="majorEastAsia" w:cs="Times New Roman" w:hint="eastAsia"/>
          <w:b/>
          <w:color w:val="000000"/>
        </w:rPr>
        <w:t>2.1</w:t>
      </w:r>
      <w:r>
        <w:rPr>
          <w:rFonts w:asciiTheme="majorEastAsia" w:eastAsiaTheme="majorEastAsia" w:hAnsiTheme="majorEastAsia" w:cs="宋体" w:hint="eastAsia"/>
          <w:b/>
          <w:bCs/>
          <w:kern w:val="0"/>
        </w:rPr>
        <w:t>．</w:t>
      </w:r>
      <w:r>
        <w:rPr>
          <w:rFonts w:ascii="Times New Roman" w:eastAsiaTheme="majorEastAsia" w:hAnsi="Times New Roman" w:cs="Times New Roman"/>
          <w:b/>
          <w:color w:val="000000"/>
          <w:kern w:val="0"/>
        </w:rPr>
        <w:t>HUBU-Wuhan</w:t>
      </w:r>
      <w:r>
        <w:rPr>
          <w:rFonts w:asciiTheme="majorEastAsia" w:eastAsiaTheme="majorEastAsia" w:hAnsiTheme="majorEastAsia" w:cs="Times New Roman" w:hint="eastAsia"/>
          <w:b/>
          <w:color w:val="000000"/>
          <w:kern w:val="0"/>
        </w:rPr>
        <w:t>学生团队：斩获国际顶级比赛银奖</w:t>
      </w:r>
    </w:p>
    <w:p w:rsidR="0021278F" w:rsidRDefault="00C7793E">
      <w:pPr>
        <w:widowControl/>
        <w:snapToGrid w:val="0"/>
        <w:spacing w:line="360" w:lineRule="auto"/>
        <w:ind w:firstLine="482"/>
        <w:rPr>
          <w:rFonts w:asciiTheme="majorEastAsia" w:eastAsiaTheme="majorEastAsia" w:hAnsiTheme="majorEastAsia" w:cs="Times New Roman"/>
          <w:color w:val="000000"/>
        </w:rPr>
      </w:pPr>
      <w:r>
        <w:rPr>
          <w:rFonts w:asciiTheme="majorEastAsia" w:eastAsiaTheme="majorEastAsia" w:hAnsiTheme="majorEastAsia" w:cs="Times New Roman" w:hint="eastAsia"/>
          <w:color w:val="000000"/>
          <w:kern w:val="0"/>
        </w:rPr>
        <w:t>2018年10月，HUBU-Wuhan团队代表湖北大学</w:t>
      </w:r>
      <w:r w:rsidR="00034DB1">
        <w:rPr>
          <w:rFonts w:asciiTheme="majorEastAsia" w:eastAsiaTheme="majorEastAsia" w:hAnsiTheme="majorEastAsia" w:cs="Times New Roman" w:hint="eastAsia"/>
          <w:color w:val="000000"/>
          <w:kern w:val="0"/>
        </w:rPr>
        <w:t>参加2018年国际遗传工程机器大赛</w:t>
      </w:r>
      <w:r>
        <w:rPr>
          <w:rFonts w:asciiTheme="majorEastAsia" w:eastAsiaTheme="majorEastAsia" w:hAnsiTheme="majorEastAsia" w:cs="Times New Roman" w:hint="eastAsia"/>
          <w:color w:val="000000"/>
          <w:kern w:val="0"/>
        </w:rPr>
        <w:t>，斩获国际顶级比赛银奖。</w:t>
      </w:r>
      <w:r>
        <w:rPr>
          <w:rFonts w:asciiTheme="majorEastAsia" w:eastAsiaTheme="majorEastAsia" w:hAnsiTheme="majorEastAsia" w:cs="Times New Roman" w:hint="eastAsia"/>
          <w:color w:val="000000"/>
        </w:rPr>
        <w:t>该科研团队在纤维素处理上尝试将纸箱经酸溶液处理和多种纤维素酶消化，变成生物燃料，实现了废旧快递盒的“华丽转身”。</w:t>
      </w:r>
    </w:p>
    <w:p w:rsidR="0021278F" w:rsidRDefault="00C7793E">
      <w:pPr>
        <w:widowControl/>
        <w:spacing w:after="225" w:line="360" w:lineRule="auto"/>
        <w:jc w:val="center"/>
        <w:rPr>
          <w:rFonts w:asciiTheme="majorEastAsia" w:eastAsiaTheme="majorEastAsia" w:hAnsiTheme="majorEastAsia" w:cs="Times New Roman"/>
          <w:color w:val="000000"/>
          <w:kern w:val="0"/>
        </w:rPr>
      </w:pPr>
      <w:r>
        <w:rPr>
          <w:rFonts w:asciiTheme="majorEastAsia" w:eastAsiaTheme="majorEastAsia" w:hAnsiTheme="majorEastAsia" w:cs="Times New Roman"/>
          <w:noProof/>
          <w:color w:val="000000"/>
          <w:kern w:val="0"/>
        </w:rPr>
        <w:drawing>
          <wp:inline distT="0" distB="0" distL="0" distR="0">
            <wp:extent cx="3429635" cy="2510155"/>
            <wp:effectExtent l="0" t="0" r="14605" b="4445"/>
            <wp:docPr id="8" name="图片 8" descr="http://news.hubu.edu.cn/__local/8/30/2C/F9B1B7EE7CDE1E672E007E9C642_706D95B1_11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news.hubu.edu.cn/__local/8/30/2C/F9B1B7EE7CDE1E672E007E9C642_706D95B1_11F1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29635" cy="2510155"/>
                    </a:xfrm>
                    <a:prstGeom prst="rect">
                      <a:avLst/>
                    </a:prstGeom>
                    <a:noFill/>
                    <a:ln>
                      <a:noFill/>
                    </a:ln>
                  </pic:spPr>
                </pic:pic>
              </a:graphicData>
            </a:graphic>
          </wp:inline>
        </w:drawing>
      </w:r>
    </w:p>
    <w:p w:rsidR="0021278F" w:rsidRDefault="00C7793E">
      <w:pPr>
        <w:spacing w:line="360" w:lineRule="auto"/>
        <w:ind w:firstLineChars="100" w:firstLine="241"/>
        <w:rPr>
          <w:rFonts w:asciiTheme="majorEastAsia" w:eastAsiaTheme="majorEastAsia" w:hAnsiTheme="majorEastAsia" w:cs="Times New Roman"/>
          <w:b/>
          <w:color w:val="000000"/>
        </w:rPr>
      </w:pPr>
      <w:r>
        <w:rPr>
          <w:rFonts w:asciiTheme="majorEastAsia" w:eastAsiaTheme="majorEastAsia" w:hAnsiTheme="majorEastAsia" w:cs="Times New Roman" w:hint="eastAsia"/>
          <w:b/>
          <w:color w:val="000000"/>
        </w:rPr>
        <w:t>2.2</w:t>
      </w:r>
      <w:r>
        <w:rPr>
          <w:rFonts w:asciiTheme="majorEastAsia" w:eastAsiaTheme="majorEastAsia" w:hAnsiTheme="majorEastAsia" w:cs="宋体" w:hint="eastAsia"/>
          <w:b/>
          <w:bCs/>
          <w:kern w:val="0"/>
        </w:rPr>
        <w:t>．</w:t>
      </w:r>
      <w:r>
        <w:rPr>
          <w:rFonts w:asciiTheme="majorEastAsia" w:eastAsiaTheme="majorEastAsia" w:hAnsiTheme="majorEastAsia" w:cs="Times New Roman" w:hint="eastAsia"/>
          <w:b/>
          <w:color w:val="000000"/>
        </w:rPr>
        <w:t>积极</w:t>
      </w:r>
      <w:r w:rsidR="004A0D35">
        <w:rPr>
          <w:rFonts w:asciiTheme="majorEastAsia" w:eastAsiaTheme="majorEastAsia" w:hAnsiTheme="majorEastAsia" w:cs="Times New Roman" w:hint="eastAsia"/>
          <w:b/>
          <w:color w:val="000000"/>
        </w:rPr>
        <w:t>组织、</w:t>
      </w:r>
      <w:r>
        <w:rPr>
          <w:rFonts w:asciiTheme="majorEastAsia" w:eastAsiaTheme="majorEastAsia" w:hAnsiTheme="majorEastAsia" w:cs="Times New Roman" w:hint="eastAsia"/>
          <w:b/>
          <w:color w:val="000000"/>
        </w:rPr>
        <w:t>参加国内各级比赛，成绩显著</w:t>
      </w:r>
    </w:p>
    <w:p w:rsidR="007D001C" w:rsidRDefault="004A0D35" w:rsidP="007D001C">
      <w:pPr>
        <w:snapToGrid w:val="0"/>
        <w:spacing w:line="360" w:lineRule="auto"/>
        <w:ind w:firstLine="482"/>
        <w:rPr>
          <w:rFonts w:asciiTheme="majorEastAsia" w:eastAsiaTheme="majorEastAsia" w:hAnsiTheme="majorEastAsia"/>
        </w:rPr>
      </w:pPr>
      <w:r>
        <w:rPr>
          <w:rFonts w:asciiTheme="majorEastAsia" w:eastAsiaTheme="majorEastAsia" w:hAnsiTheme="majorEastAsia" w:hint="eastAsia"/>
        </w:rPr>
        <w:t>2018年中心举办了湖北省第五届大学生物学实验技能竞赛</w:t>
      </w:r>
      <w:r w:rsidR="00750B22">
        <w:rPr>
          <w:rFonts w:asciiTheme="majorEastAsia" w:eastAsiaTheme="majorEastAsia" w:hAnsiTheme="majorEastAsia" w:hint="eastAsia"/>
        </w:rPr>
        <w:t>，</w:t>
      </w:r>
      <w:r>
        <w:rPr>
          <w:rFonts w:asciiTheme="majorEastAsia" w:eastAsiaTheme="majorEastAsia" w:hAnsiTheme="majorEastAsia" w:hint="eastAsia"/>
        </w:rPr>
        <w:t>并荣获优秀组织奖。</w:t>
      </w:r>
      <w:r w:rsidR="00C7793E">
        <w:rPr>
          <w:rFonts w:asciiTheme="majorEastAsia" w:eastAsiaTheme="majorEastAsia" w:hAnsiTheme="majorEastAsia" w:cs="Times New Roman" w:hint="eastAsia"/>
          <w:color w:val="000000"/>
        </w:rPr>
        <w:t>中心</w:t>
      </w:r>
      <w:r w:rsidR="00C7793E">
        <w:rPr>
          <w:rFonts w:asciiTheme="majorEastAsia" w:eastAsiaTheme="majorEastAsia" w:hAnsiTheme="majorEastAsia" w:cs="Times New Roman"/>
          <w:color w:val="000000"/>
        </w:rPr>
        <w:t>鼓励学生尽早进入教师的科研实验室，积极指导本科生参加</w:t>
      </w:r>
      <w:r w:rsidR="00C7793E">
        <w:rPr>
          <w:rFonts w:asciiTheme="majorEastAsia" w:eastAsiaTheme="majorEastAsia" w:hAnsiTheme="majorEastAsia" w:cs="Times New Roman" w:hint="eastAsia"/>
          <w:color w:val="000000"/>
        </w:rPr>
        <w:t>各项学科竞赛。</w:t>
      </w:r>
      <w:r w:rsidR="00A2280B">
        <w:rPr>
          <w:rFonts w:asciiTheme="majorEastAsia" w:eastAsiaTheme="majorEastAsia" w:hAnsiTheme="majorEastAsia" w:cs="Times New Roman" w:hint="eastAsia"/>
          <w:color w:val="000000"/>
        </w:rPr>
        <w:t>组织学生参加了第三届大学生创新创业</w:t>
      </w:r>
      <w:r w:rsidR="00A2280B">
        <w:rPr>
          <w:rFonts w:asciiTheme="majorEastAsia" w:eastAsiaTheme="majorEastAsia" w:hAnsiTheme="majorEastAsia" w:cs="Times New Roman"/>
          <w:color w:val="000000"/>
        </w:rPr>
        <w:t>竞赛</w:t>
      </w:r>
      <w:r w:rsidR="00A2280B">
        <w:rPr>
          <w:rFonts w:asciiTheme="majorEastAsia" w:eastAsiaTheme="majorEastAsia" w:hAnsiTheme="majorEastAsia" w:cs="Times New Roman" w:hint="eastAsia"/>
          <w:color w:val="000000"/>
        </w:rPr>
        <w:t>、第二届全国生命科学联赛等全国性竞赛等全国性赛事、全国大学生化学实验邀请赛、全国大学生化工设计竞赛和全国大学生制药工程设计竞赛，获奖学生人次99人</w:t>
      </w:r>
      <w:r>
        <w:rPr>
          <w:rFonts w:asciiTheme="majorEastAsia" w:eastAsiaTheme="majorEastAsia" w:hAnsiTheme="majorEastAsia" w:cs="Times New Roman" w:hint="eastAsia"/>
          <w:color w:val="000000"/>
        </w:rPr>
        <w:t>次</w:t>
      </w:r>
      <w:r w:rsidR="00A2280B">
        <w:rPr>
          <w:rFonts w:asciiTheme="majorEastAsia" w:eastAsiaTheme="majorEastAsia" w:hAnsiTheme="majorEastAsia" w:cs="Times New Roman" w:hint="eastAsia"/>
          <w:color w:val="000000"/>
        </w:rPr>
        <w:t>。</w:t>
      </w:r>
      <w:r w:rsidR="00C7793E">
        <w:rPr>
          <w:rFonts w:asciiTheme="majorEastAsia" w:eastAsiaTheme="majorEastAsia" w:hAnsiTheme="majorEastAsia" w:hint="eastAsia"/>
          <w:color w:val="000000"/>
        </w:rPr>
        <w:t>第二届全国大学生生命科学竞赛获一等奖1项，三等奖1项</w:t>
      </w:r>
      <w:r w:rsidR="00750B22">
        <w:rPr>
          <w:rFonts w:asciiTheme="majorEastAsia" w:eastAsiaTheme="majorEastAsia" w:hAnsiTheme="majorEastAsia" w:hint="eastAsia"/>
          <w:color w:val="000000"/>
        </w:rPr>
        <w:t>；</w:t>
      </w:r>
      <w:r w:rsidR="00C7793E">
        <w:rPr>
          <w:rFonts w:asciiTheme="majorEastAsia" w:eastAsiaTheme="majorEastAsia" w:hAnsiTheme="majorEastAsia" w:hint="eastAsia"/>
        </w:rPr>
        <w:t>16生</w:t>
      </w:r>
      <w:proofErr w:type="gramStart"/>
      <w:r w:rsidR="00C7793E">
        <w:rPr>
          <w:rFonts w:asciiTheme="majorEastAsia" w:eastAsiaTheme="majorEastAsia" w:hAnsiTheme="majorEastAsia" w:hint="eastAsia"/>
        </w:rPr>
        <w:t>技产业</w:t>
      </w:r>
      <w:proofErr w:type="gramEnd"/>
      <w:r w:rsidR="00C7793E">
        <w:rPr>
          <w:rFonts w:asciiTheme="majorEastAsia" w:eastAsiaTheme="majorEastAsia" w:hAnsiTheme="majorEastAsia" w:hint="eastAsia"/>
        </w:rPr>
        <w:t>吴雨薇，陈小丹，张亚</w:t>
      </w:r>
      <w:r w:rsidR="00C7793E">
        <w:rPr>
          <w:rFonts w:asciiTheme="majorEastAsia" w:eastAsiaTheme="majorEastAsia" w:hAnsiTheme="majorEastAsia" w:hint="eastAsia"/>
        </w:rPr>
        <w:lastRenderedPageBreak/>
        <w:t>辉的《结核菌素衍生物微针皮试技术》获2018年“创青春”浙大双创杯全国大学生创业大赛二等奖</w:t>
      </w:r>
      <w:r w:rsidR="00750B22">
        <w:rPr>
          <w:rFonts w:asciiTheme="majorEastAsia" w:eastAsiaTheme="majorEastAsia" w:hAnsiTheme="majorEastAsia" w:hint="eastAsia"/>
        </w:rPr>
        <w:t>；</w:t>
      </w:r>
      <w:r w:rsidR="007D001C">
        <w:rPr>
          <w:rFonts w:asciiTheme="majorEastAsia" w:eastAsiaTheme="majorEastAsia" w:hAnsiTheme="majorEastAsia" w:hint="eastAsia"/>
          <w:color w:val="000000"/>
        </w:rPr>
        <w:t>龙华丽、杨世芳老师指导的明萌</w:t>
      </w:r>
      <w:proofErr w:type="gramStart"/>
      <w:r w:rsidR="007D001C">
        <w:rPr>
          <w:rFonts w:asciiTheme="majorEastAsia" w:eastAsiaTheme="majorEastAsia" w:hAnsiTheme="majorEastAsia" w:hint="eastAsia"/>
          <w:color w:val="000000"/>
        </w:rPr>
        <w:t>萌</w:t>
      </w:r>
      <w:proofErr w:type="gramEnd"/>
      <w:r w:rsidR="007D001C">
        <w:rPr>
          <w:rFonts w:asciiTheme="majorEastAsia" w:eastAsiaTheme="majorEastAsia" w:hAnsiTheme="majorEastAsia" w:hint="eastAsia"/>
          <w:color w:val="000000"/>
        </w:rPr>
        <w:t>、李振武、刘欣怡、韩亚雪、王思颖团队获得</w:t>
      </w:r>
      <w:r w:rsidR="007D001C">
        <w:rPr>
          <w:rFonts w:asciiTheme="majorEastAsia" w:eastAsiaTheme="majorEastAsia" w:hAnsiTheme="majorEastAsia" w:hint="eastAsia"/>
        </w:rPr>
        <w:t>第十二届全国大学生化工设计竞赛二等奖</w:t>
      </w:r>
      <w:r w:rsidR="00750B22">
        <w:rPr>
          <w:rFonts w:asciiTheme="majorEastAsia" w:eastAsiaTheme="majorEastAsia" w:hAnsiTheme="majorEastAsia" w:hint="eastAsia"/>
        </w:rPr>
        <w:t>；</w:t>
      </w:r>
      <w:r w:rsidR="007D001C">
        <w:rPr>
          <w:rFonts w:asciiTheme="majorEastAsia" w:eastAsiaTheme="majorEastAsia" w:hAnsiTheme="majorEastAsia" w:hint="eastAsia"/>
        </w:rPr>
        <w:t>2018年华中赛区大学生化工设计竞赛二等奖1项</w:t>
      </w:r>
      <w:r w:rsidR="00750B22">
        <w:rPr>
          <w:rFonts w:asciiTheme="majorEastAsia" w:eastAsiaTheme="majorEastAsia" w:hAnsiTheme="majorEastAsia" w:hint="eastAsia"/>
        </w:rPr>
        <w:t>；</w:t>
      </w:r>
      <w:r w:rsidR="00750B22">
        <w:rPr>
          <w:rFonts w:asciiTheme="majorEastAsia" w:eastAsiaTheme="majorEastAsia" w:hAnsiTheme="majorEastAsia"/>
        </w:rPr>
        <w:t xml:space="preserve"> </w:t>
      </w:r>
      <w:r w:rsidR="007D001C">
        <w:rPr>
          <w:rFonts w:asciiTheme="majorEastAsia" w:eastAsiaTheme="majorEastAsia" w:hAnsiTheme="majorEastAsia"/>
        </w:rPr>
        <w:t>2016级制药工程专业徐子凡同学团队（指导教师王凯）和2016级制药工程专业许奇同学团队（指导教师姜军）历时近5个月的设计竞赛作品“口服固体制剂车间工艺设计”，最终获得本次竞赛的二等奖和三等奖</w:t>
      </w:r>
      <w:r w:rsidR="00750B22">
        <w:rPr>
          <w:rFonts w:asciiTheme="majorEastAsia" w:eastAsiaTheme="majorEastAsia" w:hAnsiTheme="majorEastAsia" w:hint="eastAsia"/>
        </w:rPr>
        <w:t>；获</w:t>
      </w:r>
      <w:r>
        <w:rPr>
          <w:rFonts w:asciiTheme="majorEastAsia" w:eastAsiaTheme="majorEastAsia" w:hAnsiTheme="majorEastAsia" w:hint="eastAsia"/>
          <w:color w:val="000000"/>
        </w:rPr>
        <w:t>第八届“华文杯”全国师范院校师范</w:t>
      </w:r>
      <w:proofErr w:type="gramStart"/>
      <w:r>
        <w:rPr>
          <w:rFonts w:asciiTheme="majorEastAsia" w:eastAsiaTheme="majorEastAsia" w:hAnsiTheme="majorEastAsia" w:hint="eastAsia"/>
          <w:color w:val="000000"/>
        </w:rPr>
        <w:t>生教学</w:t>
      </w:r>
      <w:proofErr w:type="gramEnd"/>
      <w:r>
        <w:rPr>
          <w:rFonts w:asciiTheme="majorEastAsia" w:eastAsiaTheme="majorEastAsia" w:hAnsiTheme="majorEastAsia" w:hint="eastAsia"/>
          <w:color w:val="000000"/>
        </w:rPr>
        <w:t>技能大赛（获三等奖4项）及第八届湖北省普通高校师范专业大学生教学技能竞赛（获二等奖1项）。</w:t>
      </w:r>
    </w:p>
    <w:p w:rsidR="0021278F" w:rsidRDefault="00C7793E">
      <w:pPr>
        <w:pStyle w:val="Default"/>
        <w:snapToGrid w:val="0"/>
        <w:spacing w:line="360" w:lineRule="auto"/>
        <w:rPr>
          <w:rFonts w:asciiTheme="majorEastAsia" w:eastAsiaTheme="majorEastAsia" w:hAnsiTheme="majorEastAsia" w:cs="Times New Roman" w:hint="default"/>
          <w:kern w:val="2"/>
          <w:szCs w:val="24"/>
        </w:rPr>
      </w:pPr>
      <w:r>
        <w:rPr>
          <w:rFonts w:asciiTheme="majorEastAsia" w:eastAsiaTheme="majorEastAsia" w:hAnsiTheme="majorEastAsia" w:cs="仿宋_GB2312"/>
          <w:b/>
          <w:szCs w:val="24"/>
        </w:rPr>
        <w:t>2.3</w:t>
      </w:r>
      <w:r>
        <w:rPr>
          <w:rFonts w:asciiTheme="majorEastAsia" w:eastAsiaTheme="majorEastAsia" w:hAnsiTheme="majorEastAsia" w:cs="宋体"/>
          <w:b/>
          <w:bCs/>
        </w:rPr>
        <w:t>．</w:t>
      </w:r>
      <w:r>
        <w:rPr>
          <w:rFonts w:asciiTheme="majorEastAsia" w:eastAsiaTheme="majorEastAsia" w:hAnsiTheme="majorEastAsia" w:cs="仿宋_GB2312"/>
          <w:b/>
          <w:szCs w:val="24"/>
        </w:rPr>
        <w:t>学生科研成果</w:t>
      </w:r>
      <w:r>
        <w:rPr>
          <w:rFonts w:asciiTheme="majorEastAsia" w:eastAsiaTheme="majorEastAsia" w:hAnsiTheme="majorEastAsia" w:cs="仿宋_GB2312"/>
          <w:szCs w:val="24"/>
        </w:rPr>
        <w:t>：</w:t>
      </w:r>
      <w:r>
        <w:rPr>
          <w:rFonts w:asciiTheme="majorEastAsia" w:eastAsiaTheme="majorEastAsia" w:hAnsiTheme="majorEastAsia"/>
          <w:szCs w:val="24"/>
        </w:rPr>
        <w:t>有本科生参加的SCI论文近</w:t>
      </w:r>
      <w:r>
        <w:rPr>
          <w:rFonts w:asciiTheme="majorEastAsia" w:eastAsiaTheme="majorEastAsia" w:hAnsiTheme="majorEastAsia"/>
          <w:color w:val="auto"/>
          <w:szCs w:val="24"/>
        </w:rPr>
        <w:t>24</w:t>
      </w:r>
      <w:r>
        <w:rPr>
          <w:rFonts w:asciiTheme="majorEastAsia" w:eastAsiaTheme="majorEastAsia" w:hAnsiTheme="majorEastAsia"/>
          <w:szCs w:val="24"/>
        </w:rPr>
        <w:t>篇，其中第一作者</w:t>
      </w:r>
      <w:r>
        <w:rPr>
          <w:rFonts w:asciiTheme="majorEastAsia" w:eastAsiaTheme="majorEastAsia" w:hAnsiTheme="majorEastAsia"/>
          <w:color w:val="auto"/>
          <w:szCs w:val="24"/>
        </w:rPr>
        <w:t>6</w:t>
      </w:r>
      <w:r>
        <w:rPr>
          <w:rFonts w:asciiTheme="majorEastAsia" w:eastAsiaTheme="majorEastAsia" w:hAnsiTheme="majorEastAsia"/>
          <w:szCs w:val="24"/>
        </w:rPr>
        <w:t>篇，专利7项。</w:t>
      </w:r>
      <w:r>
        <w:rPr>
          <w:rFonts w:asciiTheme="majorEastAsia" w:eastAsiaTheme="majorEastAsia" w:hAnsiTheme="majorEastAsia" w:cs="Times New Roman"/>
          <w:kern w:val="2"/>
          <w:szCs w:val="24"/>
        </w:rPr>
        <w:t>湖北省第十一届大学生化学(化工)学术创新成果报告会</w:t>
      </w:r>
      <w:r>
        <w:rPr>
          <w:rFonts w:asciiTheme="majorEastAsia" w:eastAsiaTheme="majorEastAsia" w:hAnsiTheme="majorEastAsia" w:cs="Times New Roman"/>
          <w:color w:val="auto"/>
          <w:kern w:val="2"/>
          <w:szCs w:val="24"/>
        </w:rPr>
        <w:t>一等奖3项，二等奖5项，三等奖2项。</w:t>
      </w:r>
      <w:r>
        <w:rPr>
          <w:rFonts w:asciiTheme="majorEastAsia" w:eastAsiaTheme="majorEastAsia" w:hAnsiTheme="majorEastAsia" w:cs="Times New Roman"/>
          <w:color w:val="auto"/>
          <w:szCs w:val="24"/>
        </w:rPr>
        <w:t>中心学生</w:t>
      </w:r>
      <w:r>
        <w:rPr>
          <w:rFonts w:asciiTheme="majorEastAsia" w:eastAsiaTheme="majorEastAsia" w:hAnsiTheme="majorEastAsia"/>
          <w:color w:val="auto"/>
          <w:szCs w:val="24"/>
        </w:rPr>
        <w:t>积极申报大学生创新创业训练计划项目23个，</w:t>
      </w:r>
      <w:r>
        <w:rPr>
          <w:rFonts w:asciiTheme="majorEastAsia" w:eastAsiaTheme="majorEastAsia" w:hAnsiTheme="majorEastAsia" w:cs="仿宋_GB2312"/>
          <w:color w:val="auto"/>
          <w:szCs w:val="24"/>
        </w:rPr>
        <w:t>新增国家级、省级大学生创新创业训练计划项目</w:t>
      </w:r>
      <w:r>
        <w:rPr>
          <w:rFonts w:asciiTheme="majorEastAsia" w:eastAsiaTheme="majorEastAsia" w:hAnsiTheme="majorEastAsia" w:cs="仿宋_GB2312"/>
          <w:bCs/>
          <w:color w:val="auto"/>
          <w:szCs w:val="24"/>
        </w:rPr>
        <w:t>17</w:t>
      </w:r>
      <w:r>
        <w:rPr>
          <w:rFonts w:asciiTheme="majorEastAsia" w:eastAsiaTheme="majorEastAsia" w:hAnsiTheme="majorEastAsia" w:cs="仿宋_GB2312"/>
          <w:color w:val="auto"/>
          <w:szCs w:val="24"/>
        </w:rPr>
        <w:t>项。</w:t>
      </w:r>
    </w:p>
    <w:p w:rsidR="0021278F" w:rsidRDefault="00C7793E">
      <w:pPr>
        <w:pStyle w:val="aa"/>
        <w:spacing w:before="0" w:beforeAutospacing="0" w:after="225" w:afterAutospacing="0" w:line="360" w:lineRule="auto"/>
        <w:jc w:val="both"/>
        <w:rPr>
          <w:rFonts w:asciiTheme="majorEastAsia" w:eastAsiaTheme="majorEastAsia" w:hAnsiTheme="majorEastAsia"/>
        </w:rPr>
      </w:pPr>
      <w:r>
        <w:rPr>
          <w:rFonts w:asciiTheme="majorEastAsia" w:eastAsiaTheme="majorEastAsia" w:hAnsiTheme="majorEastAsia" w:cs="仿宋_GB2312" w:hint="eastAsia"/>
          <w:b/>
        </w:rPr>
        <w:t>2.4</w:t>
      </w:r>
      <w:r>
        <w:rPr>
          <w:rFonts w:asciiTheme="majorEastAsia" w:eastAsiaTheme="majorEastAsia" w:hAnsiTheme="majorEastAsia" w:hint="eastAsia"/>
          <w:b/>
          <w:bCs/>
        </w:rPr>
        <w:t>．</w:t>
      </w:r>
      <w:r>
        <w:rPr>
          <w:rFonts w:asciiTheme="majorEastAsia" w:eastAsiaTheme="majorEastAsia" w:hAnsiTheme="majorEastAsia" w:cs="仿宋_GB2312" w:hint="eastAsia"/>
          <w:b/>
        </w:rPr>
        <w:t>学生自立自强</w:t>
      </w:r>
      <w:r>
        <w:rPr>
          <w:rFonts w:asciiTheme="majorEastAsia" w:eastAsiaTheme="majorEastAsia" w:hAnsiTheme="majorEastAsia" w:cs="仿宋_GB2312" w:hint="eastAsia"/>
        </w:rPr>
        <w:t>：</w:t>
      </w:r>
      <w:r>
        <w:rPr>
          <w:rFonts w:asciiTheme="majorEastAsia" w:eastAsiaTheme="majorEastAsia" w:hAnsiTheme="majorEastAsia" w:hint="eastAsia"/>
          <w:b/>
          <w:bCs/>
        </w:rPr>
        <w:t xml:space="preserve">赵朗：身残志坚 </w:t>
      </w:r>
      <w:proofErr w:type="gramStart"/>
      <w:r>
        <w:rPr>
          <w:rFonts w:asciiTheme="majorEastAsia" w:eastAsiaTheme="majorEastAsia" w:hAnsiTheme="majorEastAsia" w:hint="eastAsia"/>
          <w:b/>
          <w:bCs/>
        </w:rPr>
        <w:t>直博清华</w:t>
      </w:r>
      <w:proofErr w:type="gramEnd"/>
      <w:r>
        <w:rPr>
          <w:rFonts w:asciiTheme="majorEastAsia" w:eastAsiaTheme="majorEastAsia" w:hAnsiTheme="majorEastAsia" w:hint="eastAsia"/>
          <w:b/>
          <w:bCs/>
        </w:rPr>
        <w:t>，获评“中国大学生自强之星”</w:t>
      </w:r>
    </w:p>
    <w:p w:rsidR="0021278F" w:rsidRDefault="00C7793E">
      <w:pPr>
        <w:widowControl/>
        <w:spacing w:after="225" w:line="360" w:lineRule="auto"/>
        <w:jc w:val="center"/>
        <w:rPr>
          <w:rFonts w:asciiTheme="majorEastAsia" w:eastAsiaTheme="majorEastAsia" w:hAnsiTheme="majorEastAsia" w:cs="宋体"/>
          <w:kern w:val="0"/>
        </w:rPr>
      </w:pPr>
      <w:r>
        <w:rPr>
          <w:rFonts w:asciiTheme="majorEastAsia" w:eastAsiaTheme="majorEastAsia" w:hAnsiTheme="majorEastAsia" w:cs="宋体"/>
          <w:noProof/>
          <w:kern w:val="0"/>
        </w:rPr>
        <w:drawing>
          <wp:inline distT="0" distB="0" distL="0" distR="0">
            <wp:extent cx="3375660" cy="2254885"/>
            <wp:effectExtent l="0" t="0" r="0" b="0"/>
            <wp:docPr id="7" name="图片 7" descr="http://news.hubu.edu.cn/__local/7/BF/88/F9D0D91BA25D2EA8C986682F450_CCF26D36_1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news.hubu.edu.cn/__local/7/BF/88/F9D0D91BA25D2EA8C986682F450_CCF26D36_183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86207" cy="2261986"/>
                    </a:xfrm>
                    <a:prstGeom prst="rect">
                      <a:avLst/>
                    </a:prstGeom>
                    <a:noFill/>
                    <a:ln>
                      <a:noFill/>
                    </a:ln>
                  </pic:spPr>
                </pic:pic>
              </a:graphicData>
            </a:graphic>
          </wp:inline>
        </w:drawing>
      </w:r>
    </w:p>
    <w:p w:rsidR="0021278F" w:rsidRDefault="00C7793E">
      <w:pPr>
        <w:widowControl/>
        <w:spacing w:after="225" w:line="360" w:lineRule="auto"/>
        <w:ind w:firstLine="480"/>
        <w:rPr>
          <w:rFonts w:asciiTheme="majorEastAsia" w:eastAsiaTheme="majorEastAsia" w:hAnsiTheme="majorEastAsia" w:cs="宋体"/>
          <w:kern w:val="0"/>
        </w:rPr>
      </w:pPr>
      <w:r>
        <w:rPr>
          <w:rFonts w:asciiTheme="majorEastAsia" w:eastAsiaTheme="majorEastAsia" w:hAnsiTheme="majorEastAsia" w:cs="宋体" w:hint="eastAsia"/>
          <w:kern w:val="0"/>
        </w:rPr>
        <w:t>化学化工学院2014级化学生物学专</w:t>
      </w:r>
      <w:r w:rsidR="00A82052">
        <w:rPr>
          <w:rFonts w:asciiTheme="majorEastAsia" w:eastAsiaTheme="majorEastAsia" w:hAnsiTheme="majorEastAsia" w:cs="宋体" w:hint="eastAsia"/>
          <w:kern w:val="0"/>
        </w:rPr>
        <w:t>业学生赵朗自幼左耳失聪，但他身残志坚，以坚毅品质与命运搏斗，2018年</w:t>
      </w:r>
      <w:r>
        <w:rPr>
          <w:rFonts w:asciiTheme="majorEastAsia" w:eastAsiaTheme="majorEastAsia" w:hAnsiTheme="majorEastAsia" w:cs="宋体" w:hint="eastAsia"/>
          <w:kern w:val="0"/>
        </w:rPr>
        <w:t xml:space="preserve">毕业时保送清华大学直博，还获得由共青团中央、全国学联颁发的 </w:t>
      </w:r>
      <w:r w:rsidR="00A82052">
        <w:rPr>
          <w:rFonts w:asciiTheme="majorEastAsia" w:eastAsiaTheme="majorEastAsia" w:hAnsiTheme="majorEastAsia" w:cs="宋体" w:hint="eastAsia"/>
          <w:kern w:val="0"/>
        </w:rPr>
        <w:t>“中国大学生自强之星”称号</w:t>
      </w:r>
      <w:r w:rsidR="00A25A45">
        <w:rPr>
          <w:rFonts w:asciiTheme="majorEastAsia" w:eastAsiaTheme="majorEastAsia" w:hAnsiTheme="majorEastAsia" w:cs="宋体" w:hint="eastAsia"/>
          <w:kern w:val="0"/>
        </w:rPr>
        <w:t>。</w:t>
      </w:r>
    </w:p>
    <w:p w:rsidR="0021278F" w:rsidRDefault="00C7793E">
      <w:pPr>
        <w:autoSpaceDE w:val="0"/>
        <w:autoSpaceDN w:val="0"/>
        <w:adjustRightInd w:val="0"/>
        <w:snapToGrid w:val="0"/>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2.5</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b/>
        </w:rPr>
        <w:t>学生国际化</w:t>
      </w:r>
      <w:r>
        <w:rPr>
          <w:rFonts w:asciiTheme="majorEastAsia" w:eastAsiaTheme="majorEastAsia" w:hAnsiTheme="majorEastAsia" w:cs="仿宋_GB2312"/>
          <w:b/>
        </w:rPr>
        <w:t>：</w:t>
      </w:r>
    </w:p>
    <w:p w:rsidR="0021278F" w:rsidRDefault="001D6434">
      <w:pPr>
        <w:pStyle w:val="Default"/>
        <w:snapToGrid w:val="0"/>
        <w:spacing w:line="360" w:lineRule="auto"/>
        <w:ind w:firstLineChars="200" w:firstLine="480"/>
        <w:rPr>
          <w:rFonts w:asciiTheme="majorEastAsia" w:eastAsiaTheme="majorEastAsia" w:hAnsiTheme="majorEastAsia" w:hint="default"/>
          <w:color w:val="auto"/>
          <w:kern w:val="2"/>
          <w:szCs w:val="24"/>
        </w:rPr>
      </w:pPr>
      <w:r>
        <w:rPr>
          <w:rFonts w:asciiTheme="majorEastAsia" w:eastAsiaTheme="majorEastAsia" w:hAnsiTheme="majorEastAsia" w:cs="仿宋_GB2312"/>
          <w:color w:val="auto"/>
        </w:rPr>
        <w:t>学生朱子煜、李仲贤、朱金麟</w:t>
      </w:r>
      <w:r w:rsidR="00C7793E">
        <w:rPr>
          <w:rFonts w:asciiTheme="majorEastAsia" w:eastAsiaTheme="majorEastAsia" w:hAnsiTheme="majorEastAsia" w:cs="仿宋_GB2312"/>
          <w:color w:val="auto"/>
        </w:rPr>
        <w:t>到美国游学一个月。</w:t>
      </w:r>
      <w:r w:rsidR="00C7793E">
        <w:rPr>
          <w:rFonts w:asciiTheme="majorEastAsia" w:eastAsiaTheme="majorEastAsia" w:hAnsiTheme="majorEastAsia"/>
          <w:color w:val="auto"/>
          <w:kern w:val="2"/>
          <w:szCs w:val="24"/>
        </w:rPr>
        <w:t>刘恒、聂仁峰、王飞翼、卢翠芬四人获2017、2018年留学基金委全额资助项目</w:t>
      </w:r>
      <w:r w:rsidR="00BB47E5">
        <w:rPr>
          <w:rFonts w:asciiTheme="majorEastAsia" w:eastAsiaTheme="majorEastAsia" w:hAnsiTheme="majorEastAsia"/>
          <w:color w:val="auto"/>
          <w:kern w:val="2"/>
          <w:szCs w:val="24"/>
        </w:rPr>
        <w:t>，教师国际化视野的提升为进一步提升学生的国际化视野创造了条件</w:t>
      </w:r>
      <w:r w:rsidR="00C7793E">
        <w:rPr>
          <w:rFonts w:asciiTheme="majorEastAsia" w:eastAsiaTheme="majorEastAsia" w:hAnsiTheme="majorEastAsia"/>
          <w:color w:val="auto"/>
          <w:kern w:val="2"/>
          <w:szCs w:val="24"/>
        </w:rPr>
        <w:t>。</w:t>
      </w:r>
    </w:p>
    <w:p w:rsidR="0021278F" w:rsidRDefault="00C7793E">
      <w:pPr>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lastRenderedPageBreak/>
        <w:t>二、教学改革与科学研究</w:t>
      </w:r>
    </w:p>
    <w:p w:rsidR="0021278F" w:rsidRDefault="00C7793E">
      <w:pPr>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（一）教学改革立项、进展、完成等情况。</w:t>
      </w:r>
    </w:p>
    <w:p w:rsidR="0021278F" w:rsidRDefault="00C7793E" w:rsidP="009E2359">
      <w:pPr>
        <w:pStyle w:val="vsbcontentstart"/>
        <w:snapToGrid w:val="0"/>
        <w:spacing w:before="0" w:beforeAutospacing="0" w:after="0" w:afterAutospacing="0" w:line="360" w:lineRule="auto"/>
        <w:jc w:val="both"/>
        <w:rPr>
          <w:rFonts w:asciiTheme="majorEastAsia" w:eastAsiaTheme="majorEastAsia" w:hAnsiTheme="majorEastAsia"/>
          <w:sz w:val="28"/>
          <w:szCs w:val="28"/>
        </w:rPr>
      </w:pPr>
      <w:r>
        <w:rPr>
          <w:rFonts w:asciiTheme="majorEastAsia" w:eastAsiaTheme="majorEastAsia" w:hAnsiTheme="majorEastAsia" w:cs="仿宋_GB2312" w:hint="eastAsia"/>
          <w:b/>
        </w:rPr>
        <w:t>1</w:t>
      </w:r>
      <w:r>
        <w:rPr>
          <w:rFonts w:asciiTheme="majorEastAsia" w:eastAsiaTheme="majorEastAsia" w:hAnsiTheme="majorEastAsia" w:hint="eastAsia"/>
          <w:b/>
          <w:bCs/>
        </w:rPr>
        <w:t>．</w:t>
      </w:r>
      <w:r w:rsidR="009E2359">
        <w:rPr>
          <w:rFonts w:asciiTheme="majorEastAsia" w:eastAsiaTheme="majorEastAsia" w:hAnsiTheme="majorEastAsia" w:hint="eastAsia"/>
        </w:rPr>
        <w:t>2018年，</w:t>
      </w:r>
      <w:r>
        <w:rPr>
          <w:rFonts w:asciiTheme="majorEastAsia" w:eastAsiaTheme="majorEastAsia" w:hAnsiTheme="majorEastAsia" w:hint="eastAsia"/>
        </w:rPr>
        <w:t>我校主持申报的《地方高水平大学一流本科教育“12310”模式的探索与实践》、参与申报的《全国地方高校</w:t>
      </w:r>
      <w:r w:rsidR="009E2359">
        <w:rPr>
          <w:rFonts w:asciiTheme="majorEastAsia" w:eastAsiaTheme="majorEastAsia" w:hAnsiTheme="majorEastAsia" w:hint="eastAsia"/>
        </w:rPr>
        <w:t>优课联盟在线开放课程建设与应用》两项成果获国家级教学成果二等奖。</w:t>
      </w:r>
    </w:p>
    <w:p w:rsidR="0021278F" w:rsidRDefault="00C7793E">
      <w:pPr>
        <w:spacing w:line="360" w:lineRule="auto"/>
        <w:ind w:left="240" w:hangingChars="100" w:hanging="24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cs="宋体" w:hint="eastAsia"/>
          <w:b/>
          <w:bCs/>
          <w:kern w:val="0"/>
        </w:rPr>
        <w:t>．</w:t>
      </w:r>
      <w:r>
        <w:rPr>
          <w:rFonts w:asciiTheme="majorEastAsia" w:eastAsiaTheme="majorEastAsia" w:hAnsiTheme="majorEastAsia" w:hint="eastAsia"/>
        </w:rPr>
        <w:t>中心</w:t>
      </w:r>
      <w:r>
        <w:rPr>
          <w:rFonts w:asciiTheme="majorEastAsia" w:eastAsiaTheme="majorEastAsia" w:hAnsiTheme="majorEastAsia" w:cs="仿宋_GB2312" w:hint="eastAsia"/>
        </w:rPr>
        <w:t>李玲、王峥、葛依莉、</w:t>
      </w:r>
      <w:r>
        <w:rPr>
          <w:rFonts w:asciiTheme="majorEastAsia" w:eastAsiaTheme="majorEastAsia" w:hAnsiTheme="majorEastAsia" w:hint="eastAsia"/>
        </w:rPr>
        <w:t>李春选老师开始进行线上线下SPOC教学，</w:t>
      </w:r>
      <w:del w:id="62" w:author="Administrator" w:date="2019-01-19T17:07:00Z">
        <w:r w:rsidDel="00103C29">
          <w:rPr>
            <w:rFonts w:asciiTheme="majorEastAsia" w:eastAsiaTheme="majorEastAsia" w:hAnsiTheme="majorEastAsia" w:hint="eastAsia"/>
          </w:rPr>
          <w:delText>实行课题翻转教学模式</w:delText>
        </w:r>
      </w:del>
      <w:ins w:id="63" w:author="Administrator" w:date="2019-01-19T17:07:00Z">
        <w:r w:rsidR="00103C29">
          <w:rPr>
            <w:rFonts w:asciiTheme="majorEastAsia" w:eastAsiaTheme="majorEastAsia" w:hAnsiTheme="majorEastAsia" w:hint="eastAsia"/>
          </w:rPr>
          <w:t>实行课堂翻转教学模式</w:t>
        </w:r>
      </w:ins>
      <w:r>
        <w:rPr>
          <w:rFonts w:asciiTheme="majorEastAsia" w:eastAsiaTheme="majorEastAsia" w:hAnsiTheme="majorEastAsia" w:hint="eastAsia"/>
        </w:rPr>
        <w:t>，教学质量评价优秀。</w:t>
      </w:r>
    </w:p>
    <w:p w:rsidR="0021278F" w:rsidRDefault="00C7793E">
      <w:pPr>
        <w:spacing w:line="360" w:lineRule="auto"/>
        <w:ind w:left="120" w:hangingChars="50" w:hanging="120"/>
        <w:rPr>
          <w:rFonts w:asciiTheme="majorEastAsia" w:eastAsiaTheme="majorEastAsia" w:hAnsiTheme="majorEastAsia" w:cs="仿宋_GB2312"/>
          <w:kern w:val="0"/>
          <w:lang w:val="zh-CN"/>
        </w:rPr>
      </w:pPr>
      <w:r>
        <w:rPr>
          <w:rFonts w:asciiTheme="majorEastAsia" w:eastAsiaTheme="majorEastAsia" w:hAnsiTheme="majorEastAsia" w:hint="eastAsia"/>
        </w:rPr>
        <w:t>3</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kern w:val="0"/>
          <w:lang w:val="zh-CN"/>
        </w:rPr>
        <w:t>2018年生物工程专业获批了“新工科”项目（</w:t>
      </w:r>
      <w:proofErr w:type="gramStart"/>
      <w:r>
        <w:rPr>
          <w:rFonts w:asciiTheme="majorEastAsia" w:eastAsiaTheme="majorEastAsia" w:hAnsiTheme="majorEastAsia" w:cs="仿宋_GB2312" w:hint="eastAsia"/>
          <w:kern w:val="0"/>
          <w:lang w:val="zh-CN"/>
        </w:rPr>
        <w:t>张海谋牵头</w:t>
      </w:r>
      <w:proofErr w:type="gramEnd"/>
      <w:r>
        <w:rPr>
          <w:rFonts w:asciiTheme="majorEastAsia" w:eastAsiaTheme="majorEastAsia" w:hAnsiTheme="majorEastAsia" w:cs="仿宋_GB2312" w:hint="eastAsia"/>
          <w:kern w:val="0"/>
          <w:lang w:val="zh-CN"/>
        </w:rPr>
        <w:t>）。2018年药学专业入选省荆楚卓越人才培养计划。</w:t>
      </w:r>
    </w:p>
    <w:p w:rsidR="0021278F" w:rsidRDefault="00C7793E">
      <w:pPr>
        <w:spacing w:line="360" w:lineRule="auto"/>
        <w:rPr>
          <w:rFonts w:asciiTheme="majorEastAsia" w:eastAsiaTheme="majorEastAsia" w:hAnsiTheme="majorEastAsia" w:cs="仿宋_GB2312"/>
          <w:kern w:val="0"/>
          <w:lang w:val="zh-CN"/>
        </w:rPr>
      </w:pPr>
      <w:r>
        <w:rPr>
          <w:rFonts w:asciiTheme="majorEastAsia" w:eastAsiaTheme="majorEastAsia" w:hAnsiTheme="majorEastAsia" w:cs="仿宋_GB2312" w:hint="eastAsia"/>
          <w:kern w:val="0"/>
          <w:lang w:val="zh-CN"/>
        </w:rPr>
        <w:t>4</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kern w:val="0"/>
          <w:lang w:val="zh-CN"/>
        </w:rPr>
        <w:t>2018年新获批《发育生物学》的校级精品在线开放课程（李春选）。</w:t>
      </w:r>
    </w:p>
    <w:p w:rsidR="0021278F" w:rsidRDefault="00C7793E">
      <w:pPr>
        <w:spacing w:line="360" w:lineRule="auto"/>
        <w:rPr>
          <w:rFonts w:asciiTheme="majorEastAsia" w:eastAsiaTheme="majorEastAsia" w:hAnsiTheme="majorEastAsia" w:cs="仿宋_GB2312"/>
          <w:kern w:val="0"/>
          <w:lang w:val="zh-CN"/>
        </w:rPr>
      </w:pPr>
      <w:r>
        <w:rPr>
          <w:rFonts w:asciiTheme="majorEastAsia" w:eastAsiaTheme="majorEastAsia" w:hAnsiTheme="majorEastAsia" w:cs="仿宋_GB2312" w:hint="eastAsia"/>
          <w:kern w:val="0"/>
          <w:lang w:val="zh-CN"/>
        </w:rPr>
        <w:t>5</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kern w:val="0"/>
          <w:lang w:val="zh-CN"/>
        </w:rPr>
        <w:t>1人荣获学校2017-2018年度本科教学质量优秀奖（李春选）；获批校级教学改革项目</w:t>
      </w:r>
      <w:r>
        <w:rPr>
          <w:rFonts w:asciiTheme="majorEastAsia" w:eastAsiaTheme="majorEastAsia" w:hAnsiTheme="majorEastAsia" w:cs="仿宋_GB2312" w:hint="eastAsia"/>
          <w:kern w:val="0"/>
        </w:rPr>
        <w:t>6</w:t>
      </w:r>
      <w:r>
        <w:rPr>
          <w:rFonts w:asciiTheme="majorEastAsia" w:eastAsiaTheme="majorEastAsia" w:hAnsiTheme="majorEastAsia" w:cs="仿宋_GB2312" w:hint="eastAsia"/>
          <w:kern w:val="0"/>
          <w:lang w:val="zh-CN"/>
        </w:rPr>
        <w:t>项（</w:t>
      </w:r>
      <w:r>
        <w:rPr>
          <w:rFonts w:asciiTheme="majorEastAsia" w:eastAsiaTheme="majorEastAsia" w:hAnsiTheme="majorEastAsia" w:cs="仿宋_GB2312" w:hint="eastAsia"/>
          <w:kern w:val="0"/>
        </w:rPr>
        <w:t>王凯、</w:t>
      </w:r>
      <w:r>
        <w:rPr>
          <w:rFonts w:asciiTheme="majorEastAsia" w:eastAsiaTheme="majorEastAsia" w:hAnsiTheme="majorEastAsia" w:cs="仿宋_GB2312" w:hint="eastAsia"/>
          <w:kern w:val="0"/>
          <w:lang w:val="zh-CN"/>
        </w:rPr>
        <w:t>许良发</w:t>
      </w:r>
      <w:r>
        <w:rPr>
          <w:rFonts w:asciiTheme="majorEastAsia" w:eastAsiaTheme="majorEastAsia" w:hAnsiTheme="majorEastAsia" w:cs="仿宋_GB2312" w:hint="eastAsia"/>
          <w:kern w:val="0"/>
        </w:rPr>
        <w:t>等</w:t>
      </w:r>
      <w:r>
        <w:rPr>
          <w:rFonts w:asciiTheme="majorEastAsia" w:eastAsiaTheme="majorEastAsia" w:hAnsiTheme="majorEastAsia" w:cs="仿宋_GB2312" w:hint="eastAsia"/>
          <w:kern w:val="0"/>
          <w:lang w:val="zh-CN"/>
        </w:rPr>
        <w:t>）。</w:t>
      </w:r>
    </w:p>
    <w:p w:rsidR="0021278F" w:rsidRDefault="00C7793E">
      <w:pPr>
        <w:spacing w:line="360" w:lineRule="auto"/>
        <w:rPr>
          <w:rFonts w:asciiTheme="majorEastAsia" w:eastAsiaTheme="majorEastAsia" w:hAnsiTheme="majorEastAsia" w:cs="仿宋_GB2312"/>
          <w:kern w:val="0"/>
          <w:lang w:val="zh-CN"/>
        </w:rPr>
      </w:pPr>
      <w:r>
        <w:rPr>
          <w:rFonts w:asciiTheme="majorEastAsia" w:eastAsiaTheme="majorEastAsia" w:hAnsiTheme="majorEastAsia" w:cs="仿宋_GB2312" w:hint="eastAsia"/>
          <w:kern w:val="0"/>
          <w:lang w:val="zh-CN"/>
        </w:rPr>
        <w:t>6</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kern w:val="0"/>
        </w:rPr>
        <w:t>无机化学教学团队、</w:t>
      </w:r>
      <w:r>
        <w:rPr>
          <w:rFonts w:asciiTheme="majorEastAsia" w:eastAsiaTheme="majorEastAsia" w:hAnsiTheme="majorEastAsia" w:cs="仿宋_GB2312" w:hint="eastAsia"/>
          <w:kern w:val="0"/>
          <w:lang w:val="zh-CN"/>
        </w:rPr>
        <w:t>分子生物学系列课程教学</w:t>
      </w:r>
      <w:proofErr w:type="gramStart"/>
      <w:r>
        <w:rPr>
          <w:rFonts w:asciiTheme="majorEastAsia" w:eastAsiaTheme="majorEastAsia" w:hAnsiTheme="majorEastAsia" w:cs="仿宋_GB2312" w:hint="eastAsia"/>
          <w:kern w:val="0"/>
          <w:lang w:val="zh-CN"/>
        </w:rPr>
        <w:t>团队获</w:t>
      </w:r>
      <w:proofErr w:type="gramEnd"/>
      <w:r>
        <w:rPr>
          <w:rFonts w:asciiTheme="majorEastAsia" w:eastAsiaTheme="majorEastAsia" w:hAnsiTheme="majorEastAsia" w:cs="仿宋_GB2312" w:hint="eastAsia"/>
          <w:kern w:val="0"/>
          <w:lang w:val="zh-CN"/>
        </w:rPr>
        <w:t>批2018年度湖北大学本科教学团队（</w:t>
      </w:r>
      <w:r>
        <w:rPr>
          <w:rFonts w:asciiTheme="majorEastAsia" w:eastAsiaTheme="majorEastAsia" w:hAnsiTheme="majorEastAsia" w:cs="仿宋_GB2312" w:hint="eastAsia"/>
          <w:kern w:val="0"/>
        </w:rPr>
        <w:t>王娟、</w:t>
      </w:r>
      <w:r>
        <w:rPr>
          <w:rFonts w:asciiTheme="majorEastAsia" w:eastAsiaTheme="majorEastAsia" w:hAnsiTheme="majorEastAsia" w:cs="仿宋_GB2312" w:hint="eastAsia"/>
          <w:kern w:val="0"/>
          <w:lang w:val="zh-CN"/>
        </w:rPr>
        <w:t>张海谋牵头）。</w:t>
      </w:r>
    </w:p>
    <w:p w:rsidR="0021278F" w:rsidRDefault="00C7793E">
      <w:pPr>
        <w:spacing w:line="360" w:lineRule="auto"/>
        <w:rPr>
          <w:rFonts w:asciiTheme="majorEastAsia" w:eastAsiaTheme="majorEastAsia" w:hAnsiTheme="majorEastAsia" w:cs="仿宋_GB2312"/>
          <w:kern w:val="0"/>
          <w:lang w:val="zh-CN"/>
        </w:rPr>
      </w:pPr>
      <w:r>
        <w:rPr>
          <w:rFonts w:asciiTheme="majorEastAsia" w:eastAsiaTheme="majorEastAsia" w:hAnsiTheme="majorEastAsia" w:cs="仿宋_GB2312" w:hint="eastAsia"/>
          <w:kern w:val="0"/>
          <w:lang w:val="zh-CN"/>
        </w:rPr>
        <w:t>7</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kern w:val="0"/>
          <w:lang w:val="zh-CN"/>
        </w:rPr>
        <w:t>获批2018年度湖北大学本科双语教学项目</w:t>
      </w:r>
      <w:r>
        <w:rPr>
          <w:rFonts w:asciiTheme="majorEastAsia" w:eastAsiaTheme="majorEastAsia" w:hAnsiTheme="majorEastAsia" w:cs="仿宋_GB2312" w:hint="eastAsia"/>
          <w:kern w:val="0"/>
        </w:rPr>
        <w:t>7</w:t>
      </w:r>
      <w:r>
        <w:rPr>
          <w:rFonts w:asciiTheme="majorEastAsia" w:eastAsiaTheme="majorEastAsia" w:hAnsiTheme="majorEastAsia" w:cs="仿宋_GB2312" w:hint="eastAsia"/>
          <w:kern w:val="0"/>
          <w:lang w:val="zh-CN"/>
        </w:rPr>
        <w:t>项（</w:t>
      </w:r>
      <w:r>
        <w:rPr>
          <w:rFonts w:asciiTheme="majorEastAsia" w:eastAsiaTheme="majorEastAsia" w:hAnsiTheme="majorEastAsia" w:cs="仿宋_GB2312" w:hint="eastAsia"/>
        </w:rPr>
        <w:t>周丹、王凯、张跃兴、刘斌、</w:t>
      </w:r>
      <w:r>
        <w:rPr>
          <w:rFonts w:asciiTheme="majorEastAsia" w:eastAsiaTheme="majorEastAsia" w:hAnsiTheme="majorEastAsia" w:cs="仿宋_GB2312" w:hint="eastAsia"/>
          <w:kern w:val="0"/>
          <w:lang w:val="zh-CN"/>
        </w:rPr>
        <w:t>杨之帆、张桂敏、常玲）。</w:t>
      </w:r>
    </w:p>
    <w:p w:rsidR="0021278F" w:rsidRDefault="00C7793E">
      <w:pPr>
        <w:spacing w:line="360" w:lineRule="auto"/>
        <w:rPr>
          <w:rFonts w:asciiTheme="majorEastAsia" w:eastAsiaTheme="majorEastAsia" w:hAnsiTheme="majorEastAsia" w:cs="仿宋_GB2312"/>
          <w:kern w:val="0"/>
          <w:lang w:val="zh-CN"/>
        </w:rPr>
      </w:pPr>
      <w:r>
        <w:rPr>
          <w:rFonts w:asciiTheme="majorEastAsia" w:eastAsiaTheme="majorEastAsia" w:hAnsiTheme="majorEastAsia" w:cs="仿宋_GB2312" w:hint="eastAsia"/>
          <w:kern w:val="0"/>
          <w:lang w:val="zh-CN"/>
        </w:rPr>
        <w:t>8</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kern w:val="0"/>
          <w:lang w:val="zh-CN"/>
        </w:rPr>
        <w:t>获批2018年度湖北大学本科全英文教学项目1项（王勤）。</w:t>
      </w:r>
    </w:p>
    <w:p w:rsidR="0021278F" w:rsidRDefault="00C7793E">
      <w:pPr>
        <w:spacing w:line="360" w:lineRule="auto"/>
        <w:rPr>
          <w:rFonts w:asciiTheme="majorEastAsia" w:eastAsiaTheme="majorEastAsia" w:hAnsiTheme="majorEastAsia"/>
        </w:rPr>
      </w:pPr>
      <w:r>
        <w:rPr>
          <w:rFonts w:asciiTheme="majorEastAsia" w:eastAsiaTheme="majorEastAsia" w:hAnsiTheme="majorEastAsia" w:cs="仿宋_GB2312" w:hint="eastAsia"/>
          <w:kern w:val="0"/>
          <w:lang w:val="zh-CN"/>
        </w:rPr>
        <w:t>9</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kern w:val="0"/>
          <w:lang w:val="zh-CN"/>
        </w:rPr>
        <w:t>2018年完成教育部产学合作协同育人项目</w:t>
      </w:r>
      <w:r>
        <w:rPr>
          <w:rFonts w:asciiTheme="majorEastAsia" w:eastAsiaTheme="majorEastAsia" w:hAnsiTheme="majorEastAsia" w:cs="仿宋_GB2312" w:hint="eastAsia"/>
          <w:kern w:val="0"/>
        </w:rPr>
        <w:t>26</w:t>
      </w:r>
      <w:r>
        <w:rPr>
          <w:rFonts w:asciiTheme="majorEastAsia" w:eastAsiaTheme="majorEastAsia" w:hAnsiTheme="majorEastAsia" w:cs="仿宋_GB2312" w:hint="eastAsia"/>
          <w:kern w:val="0"/>
          <w:lang w:val="zh-CN"/>
        </w:rPr>
        <w:t>项，中期检查3项。</w:t>
      </w:r>
    </w:p>
    <w:p w:rsidR="0021278F" w:rsidRDefault="00C7793E">
      <w:pPr>
        <w:pStyle w:val="Default"/>
        <w:snapToGrid w:val="0"/>
        <w:spacing w:line="360" w:lineRule="auto"/>
        <w:rPr>
          <w:rFonts w:asciiTheme="majorEastAsia" w:eastAsiaTheme="majorEastAsia" w:hAnsiTheme="majorEastAsia" w:cs="仿宋_GB2312" w:hint="default"/>
          <w:szCs w:val="24"/>
        </w:rPr>
      </w:pPr>
      <w:r>
        <w:rPr>
          <w:rFonts w:asciiTheme="majorEastAsia" w:eastAsiaTheme="majorEastAsia" w:hAnsiTheme="majorEastAsia" w:cs="仿宋_GB2312"/>
          <w:szCs w:val="24"/>
        </w:rPr>
        <w:t>10</w:t>
      </w:r>
      <w:r>
        <w:rPr>
          <w:rFonts w:asciiTheme="majorEastAsia" w:eastAsiaTheme="majorEastAsia" w:hAnsiTheme="majorEastAsia" w:cs="宋体"/>
          <w:b/>
          <w:bCs/>
        </w:rPr>
        <w:t>．</w:t>
      </w:r>
      <w:r>
        <w:rPr>
          <w:rFonts w:asciiTheme="majorEastAsia" w:eastAsiaTheme="majorEastAsia" w:hAnsiTheme="majorEastAsia" w:cs="仿宋_GB2312"/>
          <w:szCs w:val="24"/>
        </w:rPr>
        <w:t>2017-2018学年，</w:t>
      </w:r>
      <w:proofErr w:type="gramStart"/>
      <w:r>
        <w:rPr>
          <w:rFonts w:asciiTheme="majorEastAsia" w:eastAsiaTheme="majorEastAsia" w:hAnsiTheme="majorEastAsia" w:cs="仿宋_GB2312"/>
          <w:color w:val="auto"/>
          <w:szCs w:val="24"/>
        </w:rPr>
        <w:t>化院以</w:t>
      </w:r>
      <w:proofErr w:type="gramEnd"/>
      <w:r>
        <w:rPr>
          <w:rFonts w:asciiTheme="majorEastAsia" w:eastAsiaTheme="majorEastAsia" w:hAnsiTheme="majorEastAsia" w:cs="仿宋_GB2312"/>
          <w:color w:val="auto"/>
          <w:szCs w:val="24"/>
        </w:rPr>
        <w:t>《</w:t>
      </w:r>
      <w:r>
        <w:rPr>
          <w:rFonts w:asciiTheme="majorEastAsia" w:eastAsiaTheme="majorEastAsia" w:hAnsiTheme="majorEastAsia"/>
          <w:color w:val="auto"/>
          <w:szCs w:val="24"/>
        </w:rPr>
        <w:t>新工科背景下，基于本科教学质量国家标准、工程教育认证标准和医药行业标准的省属高校制药工程专业实践教学标准化研究》为代表，获批教育部产学合作协同育人项目16项。</w:t>
      </w:r>
    </w:p>
    <w:p w:rsidR="0021278F" w:rsidRDefault="00C7793E">
      <w:pPr>
        <w:pStyle w:val="Default"/>
        <w:snapToGrid w:val="0"/>
        <w:spacing w:line="360" w:lineRule="auto"/>
        <w:rPr>
          <w:rFonts w:asciiTheme="majorEastAsia" w:eastAsiaTheme="majorEastAsia" w:hAnsiTheme="majorEastAsia" w:cs="仿宋_GB2312" w:hint="default"/>
          <w:szCs w:val="24"/>
        </w:rPr>
      </w:pPr>
      <w:r>
        <w:rPr>
          <w:rFonts w:asciiTheme="majorEastAsia" w:eastAsiaTheme="majorEastAsia" w:hAnsiTheme="majorEastAsia" w:cs="仿宋_GB2312"/>
          <w:szCs w:val="24"/>
        </w:rPr>
        <w:t>11</w:t>
      </w:r>
      <w:r>
        <w:rPr>
          <w:rFonts w:asciiTheme="majorEastAsia" w:eastAsiaTheme="majorEastAsia" w:hAnsiTheme="majorEastAsia" w:cs="宋体"/>
          <w:b/>
          <w:bCs/>
        </w:rPr>
        <w:t>．</w:t>
      </w:r>
      <w:r>
        <w:rPr>
          <w:rFonts w:asciiTheme="majorEastAsia" w:eastAsiaTheme="majorEastAsia" w:hAnsiTheme="majorEastAsia" w:cs="仿宋_GB2312"/>
          <w:color w:val="auto"/>
          <w:szCs w:val="24"/>
          <w:lang w:val="zh-CN"/>
        </w:rPr>
        <w:t>王凯教授《面向新工科的地方高校化工与制药类专业实践教学体系标准化研究与改革》获批湖北省教学改革项目。</w:t>
      </w:r>
    </w:p>
    <w:p w:rsidR="0021278F" w:rsidRDefault="00C7793E">
      <w:pPr>
        <w:pStyle w:val="Default"/>
        <w:snapToGrid w:val="0"/>
        <w:spacing w:line="360" w:lineRule="auto"/>
        <w:rPr>
          <w:rFonts w:asciiTheme="majorEastAsia" w:eastAsiaTheme="majorEastAsia" w:hAnsiTheme="majorEastAsia" w:hint="default"/>
          <w:szCs w:val="24"/>
        </w:rPr>
      </w:pPr>
      <w:r>
        <w:rPr>
          <w:rFonts w:asciiTheme="majorEastAsia" w:eastAsiaTheme="majorEastAsia" w:hAnsiTheme="majorEastAsia" w:cs="仿宋_GB2312"/>
          <w:szCs w:val="24"/>
        </w:rPr>
        <w:t>12．《镇咳药左羟丙哌嗪生产仿真与单元操作工程化模拟》虚拟仿真实验项目获批湖北省级项目，已申报教育部虚拟仿真实验项目。该项目旨在解决制药工</w:t>
      </w:r>
      <w:r>
        <w:rPr>
          <w:rFonts w:asciiTheme="majorEastAsia" w:eastAsiaTheme="majorEastAsia" w:hAnsiTheme="majorEastAsia"/>
          <w:szCs w:val="24"/>
        </w:rPr>
        <w:t>程专业本科实验教学中工程能力体现不足和缺少工程化训练元素的问题，以及在专业实验教学中如何提升工程能力培养的问题。</w:t>
      </w:r>
    </w:p>
    <w:p w:rsidR="0021278F" w:rsidRDefault="00C7793E">
      <w:pPr>
        <w:pStyle w:val="Default"/>
        <w:snapToGrid w:val="0"/>
        <w:spacing w:line="360" w:lineRule="auto"/>
        <w:rPr>
          <w:rFonts w:asciiTheme="majorEastAsia" w:eastAsiaTheme="majorEastAsia" w:hAnsiTheme="majorEastAsia" w:hint="default"/>
          <w:szCs w:val="24"/>
        </w:rPr>
      </w:pPr>
      <w:r>
        <w:rPr>
          <w:rFonts w:asciiTheme="majorEastAsia" w:eastAsiaTheme="majorEastAsia" w:hAnsiTheme="majorEastAsia"/>
          <w:szCs w:val="24"/>
        </w:rPr>
        <w:t>13．实验仪器的创新取得显著成效</w:t>
      </w:r>
    </w:p>
    <w:p w:rsidR="0021278F" w:rsidRDefault="00C7793E">
      <w:pPr>
        <w:snapToGrid w:val="0"/>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中心教师把实验仪器的制作与改造作为实践教学工作的一部分，积极参加实</w:t>
      </w:r>
      <w:r>
        <w:rPr>
          <w:rFonts w:asciiTheme="majorEastAsia" w:eastAsiaTheme="majorEastAsia" w:hAnsiTheme="majorEastAsia" w:hint="eastAsia"/>
        </w:rPr>
        <w:lastRenderedPageBreak/>
        <w:t>验教学仪器设备创新活动。中心</w:t>
      </w:r>
      <w:r>
        <w:rPr>
          <w:rFonts w:asciiTheme="majorEastAsia" w:eastAsiaTheme="majorEastAsia" w:hAnsiTheme="majorEastAsia" w:cs="Times New Roman" w:hint="eastAsia"/>
          <w:kern w:val="0"/>
        </w:rPr>
        <w:t>教师</w:t>
      </w:r>
      <w:r>
        <w:rPr>
          <w:rFonts w:asciiTheme="majorEastAsia" w:eastAsiaTheme="majorEastAsia" w:hAnsiTheme="majorEastAsia" w:hint="eastAsia"/>
        </w:rPr>
        <w:t>王凯、赵一玫、姜军、王娟自制仪器：制药工程专业实验工程化集成装置获全国高校教师教学创新大赛</w:t>
      </w:r>
      <w:r>
        <w:rPr>
          <w:rFonts w:asciiTheme="majorEastAsia" w:eastAsiaTheme="majorEastAsia" w:hAnsiTheme="majorEastAsia"/>
        </w:rPr>
        <w:t>—</w:t>
      </w:r>
      <w:r>
        <w:rPr>
          <w:rFonts w:asciiTheme="majorEastAsia" w:eastAsiaTheme="majorEastAsia" w:hAnsiTheme="majorEastAsia" w:hint="eastAsia"/>
        </w:rPr>
        <w:t>第五届全国高等学校教师自制实验教学仪器设备创新大赛及优秀作品展示活动三等奖（JS20181021224</w:t>
      </w:r>
      <w:r w:rsidR="002373A4">
        <w:rPr>
          <w:rFonts w:asciiTheme="majorEastAsia" w:eastAsiaTheme="majorEastAsia" w:hAnsiTheme="majorEastAsia" w:hint="eastAsia"/>
        </w:rPr>
        <w:t>）</w:t>
      </w:r>
      <w:r>
        <w:rPr>
          <w:rFonts w:asciiTheme="majorEastAsia" w:eastAsiaTheme="majorEastAsia" w:hAnsiTheme="majorEastAsia" w:hint="eastAsia"/>
        </w:rPr>
        <w:t>。</w:t>
      </w:r>
    </w:p>
    <w:tbl>
      <w:tblPr>
        <w:tblStyle w:val="af"/>
        <w:tblW w:w="8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4"/>
        <w:gridCol w:w="5002"/>
      </w:tblGrid>
      <w:tr w:rsidR="0021278F">
        <w:trPr>
          <w:trHeight w:val="2741"/>
        </w:trPr>
        <w:tc>
          <w:tcPr>
            <w:tcW w:w="3334" w:type="dxa"/>
            <w:tcBorders>
              <w:tl2br w:val="nil"/>
              <w:tr2bl w:val="nil"/>
            </w:tcBorders>
            <w:vAlign w:val="center"/>
          </w:tcPr>
          <w:p w:rsidR="0021278F" w:rsidRDefault="00C7793E">
            <w:pPr>
              <w:snapToGrid w:val="0"/>
              <w:spacing w:line="360" w:lineRule="auto"/>
              <w:ind w:rightChars="30" w:right="72"/>
              <w:jc w:val="center"/>
              <w:rPr>
                <w:rFonts w:asciiTheme="majorEastAsia" w:eastAsiaTheme="majorEastAsia" w:hAnsiTheme="majorEastAsia"/>
                <w:b/>
                <w:bCs/>
                <w:lang w:val="en-GB"/>
              </w:rPr>
            </w:pPr>
            <w:r>
              <w:rPr>
                <w:rFonts w:asciiTheme="majorEastAsia" w:eastAsiaTheme="majorEastAsia" w:hAnsiTheme="majorEastAsia" w:cs="Times New Roman"/>
                <w:noProof/>
                <w:sz w:val="21"/>
                <w:szCs w:val="22"/>
              </w:rPr>
              <w:drawing>
                <wp:inline distT="0" distB="0" distL="114300" distR="114300">
                  <wp:extent cx="1922780" cy="1515745"/>
                  <wp:effectExtent l="9525" t="9525" r="18415" b="13970"/>
                  <wp:docPr id="3" name="图片 3" descr="装置整体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装置整体图片1.jpg"/>
                          <pic:cNvPicPr>
                            <a:picLocks noChangeAspect="1"/>
                          </pic:cNvPicPr>
                        </pic:nvPicPr>
                        <pic:blipFill>
                          <a:blip r:embed="rId15" cstate="print"/>
                          <a:stretch>
                            <a:fillRect/>
                          </a:stretch>
                        </pic:blipFill>
                        <pic:spPr>
                          <a:xfrm>
                            <a:off x="0" y="0"/>
                            <a:ext cx="1922780" cy="1515745"/>
                          </a:xfrm>
                          <a:prstGeom prst="rect">
                            <a:avLst/>
                          </a:prstGeom>
                          <a:noFill/>
                          <a:ln w="9525" cap="flat" cmpd="sng">
                            <a:solidFill>
                              <a:srgbClr val="4F81BD"/>
                            </a:solidFill>
                            <a:prstDash val="solid"/>
                            <a:miter/>
                            <a:headEnd type="none" w="med" len="med"/>
                            <a:tailEnd type="none" w="med" len="med"/>
                          </a:ln>
                        </pic:spPr>
                      </pic:pic>
                    </a:graphicData>
                  </a:graphic>
                </wp:inline>
              </w:drawing>
            </w:r>
          </w:p>
        </w:tc>
        <w:tc>
          <w:tcPr>
            <w:tcW w:w="5002" w:type="dxa"/>
            <w:tcBorders>
              <w:tl2br w:val="nil"/>
              <w:tr2bl w:val="nil"/>
            </w:tcBorders>
            <w:vAlign w:val="center"/>
          </w:tcPr>
          <w:p w:rsidR="0021278F" w:rsidRDefault="003D3CC9">
            <w:pPr>
              <w:widowControl/>
              <w:snapToGrid w:val="0"/>
              <w:spacing w:line="360" w:lineRule="auto"/>
              <w:jc w:val="center"/>
              <w:rPr>
                <w:rFonts w:asciiTheme="majorEastAsia" w:eastAsiaTheme="majorEastAsia" w:hAnsiTheme="majorEastAsia"/>
                <w:b/>
                <w:bCs/>
                <w:lang w:val="en-GB"/>
              </w:rPr>
            </w:pPr>
            <w:r>
              <w:rPr>
                <w:rFonts w:asciiTheme="majorEastAsia" w:eastAsiaTheme="majorEastAsia" w:hAnsiTheme="majorEastAsia" w:cs="宋体"/>
                <w:kern w:val="0"/>
                <w:sz w:val="21"/>
                <w:szCs w:val="22"/>
              </w:rPr>
              <w:fldChar w:fldCharType="begin"/>
            </w:r>
            <w:r w:rsidR="00C7793E">
              <w:rPr>
                <w:rFonts w:asciiTheme="majorEastAsia" w:eastAsiaTheme="majorEastAsia" w:hAnsiTheme="majorEastAsia" w:cs="宋体"/>
                <w:kern w:val="0"/>
              </w:rPr>
              <w:instrText xml:space="preserve">INCLUDEPICTURE \d "C:\\Users\\wj\\AppData\\Roaming\\Tencent\\Users\\151990608\\QQ\\WinTemp\\RichOle\\V~FYOLR3GOMI44A@)H5[FRE.png" \* MERGEFORMATINET </w:instrText>
            </w:r>
            <w:r>
              <w:rPr>
                <w:rFonts w:asciiTheme="majorEastAsia" w:eastAsiaTheme="majorEastAsia" w:hAnsiTheme="majorEastAsia" w:cs="宋体"/>
                <w:kern w:val="0"/>
                <w:sz w:val="21"/>
                <w:szCs w:val="22"/>
              </w:rPr>
              <w:fldChar w:fldCharType="separate"/>
            </w:r>
            <w:r w:rsidR="00C7793E">
              <w:rPr>
                <w:rFonts w:asciiTheme="majorEastAsia" w:eastAsiaTheme="majorEastAsia" w:hAnsiTheme="majorEastAsia" w:cs="宋体"/>
                <w:noProof/>
                <w:kern w:val="0"/>
                <w:sz w:val="21"/>
                <w:szCs w:val="22"/>
              </w:rPr>
              <w:drawing>
                <wp:inline distT="0" distB="0" distL="114300" distR="114300">
                  <wp:extent cx="2767965" cy="1543685"/>
                  <wp:effectExtent l="0" t="0" r="5715" b="1079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6" cstate="print"/>
                          <a:stretch>
                            <a:fillRect/>
                          </a:stretch>
                        </pic:blipFill>
                        <pic:spPr>
                          <a:xfrm>
                            <a:off x="0" y="0"/>
                            <a:ext cx="2767965" cy="1543685"/>
                          </a:xfrm>
                          <a:prstGeom prst="rect">
                            <a:avLst/>
                          </a:prstGeom>
                          <a:noFill/>
                          <a:ln w="9525">
                            <a:noFill/>
                          </a:ln>
                        </pic:spPr>
                      </pic:pic>
                    </a:graphicData>
                  </a:graphic>
                </wp:inline>
              </w:drawing>
            </w:r>
            <w:r>
              <w:rPr>
                <w:rFonts w:asciiTheme="majorEastAsia" w:eastAsiaTheme="majorEastAsia" w:hAnsiTheme="majorEastAsia" w:cs="宋体"/>
                <w:kern w:val="0"/>
                <w:sz w:val="21"/>
                <w:szCs w:val="22"/>
              </w:rPr>
              <w:fldChar w:fldCharType="end"/>
            </w:r>
          </w:p>
        </w:tc>
      </w:tr>
      <w:tr w:rsidR="0021278F">
        <w:trPr>
          <w:trHeight w:val="473"/>
        </w:trPr>
        <w:tc>
          <w:tcPr>
            <w:tcW w:w="3334" w:type="dxa"/>
            <w:tcBorders>
              <w:tl2br w:val="nil"/>
              <w:tr2bl w:val="nil"/>
            </w:tcBorders>
            <w:vAlign w:val="center"/>
          </w:tcPr>
          <w:p w:rsidR="0021278F" w:rsidRDefault="00C7793E">
            <w:pPr>
              <w:snapToGrid w:val="0"/>
              <w:spacing w:line="360" w:lineRule="auto"/>
              <w:ind w:rightChars="30" w:right="72"/>
              <w:jc w:val="center"/>
              <w:rPr>
                <w:rFonts w:asciiTheme="majorEastAsia" w:eastAsiaTheme="majorEastAsia" w:hAnsiTheme="majorEastAsia" w:cs="Times New Roman"/>
              </w:rPr>
            </w:pPr>
            <w:r>
              <w:rPr>
                <w:rFonts w:asciiTheme="majorEastAsia" w:eastAsiaTheme="majorEastAsia" w:hAnsiTheme="majorEastAsia" w:cs="宋体" w:hint="eastAsia"/>
                <w:color w:val="000000"/>
                <w:shd w:val="clear" w:color="auto" w:fill="FFFFFF"/>
              </w:rPr>
              <w:t>自制仪器：制药工程专业实验工程化集成装置</w:t>
            </w:r>
          </w:p>
        </w:tc>
        <w:tc>
          <w:tcPr>
            <w:tcW w:w="5002" w:type="dxa"/>
            <w:tcBorders>
              <w:tl2br w:val="nil"/>
              <w:tr2bl w:val="nil"/>
            </w:tcBorders>
            <w:vAlign w:val="center"/>
          </w:tcPr>
          <w:p w:rsidR="0021278F" w:rsidRDefault="00C7793E">
            <w:pPr>
              <w:widowControl/>
              <w:snapToGrid w:val="0"/>
              <w:spacing w:line="360" w:lineRule="auto"/>
              <w:jc w:val="center"/>
              <w:rPr>
                <w:rFonts w:asciiTheme="majorEastAsia" w:eastAsiaTheme="majorEastAsia" w:hAnsiTheme="majorEastAsia" w:cs="宋体"/>
                <w:kern w:val="0"/>
              </w:rPr>
            </w:pPr>
            <w:r>
              <w:rPr>
                <w:rFonts w:asciiTheme="majorEastAsia" w:eastAsiaTheme="majorEastAsia" w:hAnsiTheme="majorEastAsia" w:hint="eastAsia"/>
              </w:rPr>
              <w:t>虚拟仿真实验项目《镇咳药左羟丙哌嗪生产仿真与单元操作工程化模拟》</w:t>
            </w:r>
          </w:p>
        </w:tc>
      </w:tr>
    </w:tbl>
    <w:p w:rsidR="0021278F" w:rsidRDefault="00C7793E">
      <w:pPr>
        <w:pStyle w:val="Default"/>
        <w:snapToGrid w:val="0"/>
        <w:spacing w:line="360" w:lineRule="auto"/>
        <w:rPr>
          <w:rFonts w:asciiTheme="majorEastAsia" w:eastAsiaTheme="majorEastAsia" w:hAnsiTheme="majorEastAsia" w:hint="default"/>
          <w:color w:val="auto"/>
          <w:szCs w:val="24"/>
        </w:rPr>
      </w:pPr>
      <w:r>
        <w:rPr>
          <w:rFonts w:asciiTheme="majorEastAsia" w:eastAsiaTheme="majorEastAsia" w:hAnsiTheme="majorEastAsia"/>
        </w:rPr>
        <w:t>14</w:t>
      </w:r>
      <w:r>
        <w:rPr>
          <w:rFonts w:asciiTheme="majorEastAsia" w:eastAsiaTheme="majorEastAsia" w:hAnsiTheme="majorEastAsia" w:cs="宋体"/>
          <w:b/>
          <w:bCs/>
        </w:rPr>
        <w:t>．</w:t>
      </w:r>
      <w:r>
        <w:rPr>
          <w:rFonts w:asciiTheme="majorEastAsia" w:eastAsiaTheme="majorEastAsia" w:hAnsiTheme="majorEastAsia"/>
          <w:color w:val="auto"/>
          <w:szCs w:val="24"/>
        </w:rPr>
        <w:t>中心教师积极开展教学改革探索，发表教研论文16篇，其中多篇发表在专业核心教学期刊《大学化学》等杂志上。</w:t>
      </w:r>
    </w:p>
    <w:p w:rsidR="0021278F" w:rsidRDefault="00C7793E">
      <w:pPr>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（三）科学研究等情况。</w:t>
      </w:r>
    </w:p>
    <w:p w:rsidR="0021278F" w:rsidRDefault="00C7793E">
      <w:pPr>
        <w:spacing w:line="360" w:lineRule="auto"/>
        <w:rPr>
          <w:rFonts w:asciiTheme="majorEastAsia" w:eastAsiaTheme="majorEastAsia" w:hAnsiTheme="majorEastAsia"/>
          <w:kern w:val="0"/>
        </w:rPr>
      </w:pPr>
      <w:r>
        <w:rPr>
          <w:rFonts w:asciiTheme="majorEastAsia" w:eastAsiaTheme="majorEastAsia" w:hAnsiTheme="majorEastAsia" w:hint="eastAsia"/>
          <w:b/>
          <w:kern w:val="0"/>
        </w:rPr>
        <w:t>1</w:t>
      </w:r>
      <w:r>
        <w:rPr>
          <w:rFonts w:asciiTheme="majorEastAsia" w:eastAsiaTheme="majorEastAsia" w:hAnsiTheme="majorEastAsia" w:cs="宋体" w:hint="eastAsia"/>
          <w:b/>
          <w:bCs/>
          <w:kern w:val="0"/>
        </w:rPr>
        <w:t>．</w:t>
      </w:r>
      <w:r>
        <w:rPr>
          <w:rFonts w:asciiTheme="majorEastAsia" w:eastAsiaTheme="majorEastAsia" w:hAnsiTheme="majorEastAsia" w:hint="eastAsia"/>
          <w:b/>
          <w:kern w:val="0"/>
        </w:rPr>
        <w:t>积极开展学术交流</w:t>
      </w:r>
      <w:r>
        <w:rPr>
          <w:rFonts w:asciiTheme="majorEastAsia" w:eastAsiaTheme="majorEastAsia" w:hAnsiTheme="majorEastAsia" w:hint="eastAsia"/>
          <w:kern w:val="0"/>
        </w:rPr>
        <w:t>。</w:t>
      </w:r>
      <w:r w:rsidR="001D6434">
        <w:rPr>
          <w:rFonts w:asciiTheme="majorEastAsia" w:eastAsiaTheme="majorEastAsia" w:hAnsiTheme="majorEastAsia" w:hint="eastAsia"/>
          <w:kern w:val="0"/>
        </w:rPr>
        <w:t>2</w:t>
      </w:r>
      <w:r w:rsidR="001D6434">
        <w:rPr>
          <w:rFonts w:asciiTheme="majorEastAsia" w:eastAsiaTheme="majorEastAsia" w:hAnsiTheme="majorEastAsia"/>
          <w:kern w:val="0"/>
        </w:rPr>
        <w:t>018</w:t>
      </w:r>
      <w:r>
        <w:rPr>
          <w:rFonts w:asciiTheme="majorEastAsia" w:eastAsiaTheme="majorEastAsia" w:hAnsiTheme="majorEastAsia" w:hint="eastAsia"/>
          <w:kern w:val="0"/>
        </w:rPr>
        <w:t>共组织了高水平学者主讲学术报告108场。其中成功主办了３场国际国内学术研讨会；“中美表观遗传学学术研讨会”、“</w:t>
      </w:r>
      <w:r>
        <w:rPr>
          <w:rFonts w:asciiTheme="majorEastAsia" w:eastAsiaTheme="majorEastAsia" w:hAnsiTheme="majorEastAsia"/>
          <w:kern w:val="0"/>
        </w:rPr>
        <w:t>第二届国际运动发酵单胞菌研讨会”</w:t>
      </w:r>
      <w:r>
        <w:rPr>
          <w:rFonts w:asciiTheme="majorEastAsia" w:eastAsiaTheme="majorEastAsia" w:hAnsiTheme="majorEastAsia" w:hint="eastAsia"/>
          <w:kern w:val="0"/>
        </w:rPr>
        <w:t>、“干细胞与表观遗传研讨会”。通过这些学术交流活动，一方面进一步活跃了学院的学术氛围，另一方面进一步加强并扩展了学院与世界知名学者建立了良好的合作关系。</w:t>
      </w:r>
      <w:r w:rsidR="002373A4">
        <w:rPr>
          <w:rFonts w:asciiTheme="majorEastAsia" w:eastAsiaTheme="majorEastAsia" w:hAnsiTheme="majorEastAsia" w:hint="eastAsia"/>
          <w:kern w:val="0"/>
        </w:rPr>
        <w:t>在学术交流期间，本科生可以近距离接触学术大师，可以指引他们找到自己的兴趣点，为将来的职业规划打基础。</w:t>
      </w:r>
    </w:p>
    <w:p w:rsidR="0021278F" w:rsidRDefault="00C7793E">
      <w:pPr>
        <w:spacing w:line="360" w:lineRule="auto"/>
        <w:rPr>
          <w:rFonts w:asciiTheme="majorEastAsia" w:eastAsiaTheme="majorEastAsia" w:hAnsiTheme="majorEastAsia"/>
        </w:rPr>
      </w:pPr>
      <w:r>
        <w:rPr>
          <w:rFonts w:asciiTheme="majorEastAsia" w:eastAsiaTheme="majorEastAsia" w:hAnsiTheme="majorEastAsia" w:hint="eastAsia"/>
          <w:b/>
        </w:rPr>
        <w:t>2</w:t>
      </w:r>
      <w:r>
        <w:rPr>
          <w:rFonts w:asciiTheme="majorEastAsia" w:eastAsiaTheme="majorEastAsia" w:hAnsiTheme="majorEastAsia" w:cs="宋体" w:hint="eastAsia"/>
          <w:b/>
          <w:bCs/>
          <w:kern w:val="0"/>
        </w:rPr>
        <w:t>．</w:t>
      </w:r>
      <w:r>
        <w:rPr>
          <w:rFonts w:asciiTheme="majorEastAsia" w:eastAsiaTheme="majorEastAsia" w:hAnsiTheme="majorEastAsia" w:hint="eastAsia"/>
          <w:b/>
        </w:rPr>
        <w:t>全方位组织各种信息资源的搜集和科研项目申报，谋划国家级重点重大项目。</w:t>
      </w:r>
      <w:r w:rsidR="002373A4">
        <w:rPr>
          <w:rFonts w:asciiTheme="majorEastAsia" w:eastAsiaTheme="majorEastAsia" w:hAnsiTheme="majorEastAsia" w:hint="eastAsia"/>
          <w:b/>
        </w:rPr>
        <w:t>中心教师积极开展科学研究，抢占学术制高点</w:t>
      </w:r>
      <w:r w:rsidR="003E4611">
        <w:rPr>
          <w:rFonts w:asciiTheme="majorEastAsia" w:eastAsiaTheme="majorEastAsia" w:hAnsiTheme="majorEastAsia" w:hint="eastAsia"/>
          <w:b/>
        </w:rPr>
        <w:t>，</w:t>
      </w:r>
      <w:r w:rsidR="002373A4">
        <w:rPr>
          <w:rFonts w:asciiTheme="majorEastAsia" w:eastAsiaTheme="majorEastAsia" w:hAnsiTheme="majorEastAsia" w:hint="eastAsia"/>
        </w:rPr>
        <w:t>全年争取科研</w:t>
      </w:r>
      <w:r>
        <w:rPr>
          <w:rFonts w:asciiTheme="majorEastAsia" w:eastAsiaTheme="majorEastAsia" w:hAnsiTheme="majorEastAsia" w:hint="eastAsia"/>
        </w:rPr>
        <w:t>总经费4797.135万元，其中纵向经费3147.299万元。国家级项目22项。2018年中心教师以第一完成单位发表的</w:t>
      </w:r>
      <w:r>
        <w:rPr>
          <w:rFonts w:asciiTheme="majorEastAsia" w:eastAsiaTheme="majorEastAsia" w:hAnsiTheme="majorEastAsia"/>
        </w:rPr>
        <w:t>SCI</w:t>
      </w:r>
      <w:r>
        <w:rPr>
          <w:rFonts w:asciiTheme="majorEastAsia" w:eastAsiaTheme="majorEastAsia" w:hAnsiTheme="majorEastAsia" w:hint="eastAsia"/>
        </w:rPr>
        <w:t>一区、二区论文65篇，其中10分以上文章</w:t>
      </w:r>
      <w:r>
        <w:rPr>
          <w:rFonts w:asciiTheme="majorEastAsia" w:eastAsiaTheme="majorEastAsia" w:hAnsiTheme="majorEastAsia"/>
        </w:rPr>
        <w:t>6</w:t>
      </w:r>
      <w:r>
        <w:rPr>
          <w:rFonts w:asciiTheme="majorEastAsia" w:eastAsiaTheme="majorEastAsia" w:hAnsiTheme="majorEastAsia" w:hint="eastAsia"/>
        </w:rPr>
        <w:t>篇。授权发明专利23项，获省科技进步二等奖</w:t>
      </w:r>
      <w:r>
        <w:rPr>
          <w:rFonts w:asciiTheme="majorEastAsia" w:eastAsiaTheme="majorEastAsia" w:hAnsiTheme="majorEastAsia"/>
        </w:rPr>
        <w:t>2</w:t>
      </w:r>
      <w:r>
        <w:rPr>
          <w:rFonts w:asciiTheme="majorEastAsia" w:eastAsiaTheme="majorEastAsia" w:hAnsiTheme="majorEastAsia" w:hint="eastAsia"/>
        </w:rPr>
        <w:t>项。中心教师在Science,</w:t>
      </w:r>
      <w:r>
        <w:rPr>
          <w:rFonts w:asciiTheme="majorEastAsia" w:eastAsiaTheme="majorEastAsia" w:hAnsiTheme="majorEastAsia" w:cs="Times New Roman"/>
          <w:iCs/>
        </w:rPr>
        <w:t>JACS</w:t>
      </w:r>
      <w:r>
        <w:rPr>
          <w:rFonts w:asciiTheme="majorEastAsia" w:eastAsiaTheme="majorEastAsia" w:hAnsiTheme="majorEastAsia"/>
        </w:rPr>
        <w:t>，</w:t>
      </w:r>
      <w:r>
        <w:rPr>
          <w:rFonts w:asciiTheme="majorEastAsia" w:eastAsiaTheme="majorEastAsia" w:hAnsiTheme="majorEastAsia" w:cs="Times New Roman"/>
          <w:iCs/>
        </w:rPr>
        <w:t>Angew.Chemie</w:t>
      </w:r>
      <w:r>
        <w:rPr>
          <w:rFonts w:asciiTheme="majorEastAsia" w:eastAsiaTheme="majorEastAsia" w:hAnsiTheme="majorEastAsia" w:cs="Times New Roman" w:hint="eastAsia"/>
          <w:iCs/>
        </w:rPr>
        <w:t>等高水平杂志发表论文，提高了中心教师的科研水平。</w:t>
      </w:r>
      <w:r w:rsidR="002373A4">
        <w:rPr>
          <w:rFonts w:asciiTheme="majorEastAsia" w:eastAsiaTheme="majorEastAsia" w:hAnsiTheme="majorEastAsia" w:cs="Times New Roman" w:hint="eastAsia"/>
          <w:iCs/>
        </w:rPr>
        <w:t>实验教学和老师的科研水平息息相关，成熟的科研项目可以直接转化为本科生实验项目，良好的科研环境也为本科生的课外科研训练提供了良好的场所。</w:t>
      </w:r>
    </w:p>
    <w:p w:rsidR="0021278F" w:rsidRDefault="00C7793E">
      <w:pPr>
        <w:spacing w:line="360" w:lineRule="auto"/>
        <w:rPr>
          <w:rFonts w:asciiTheme="majorEastAsia" w:eastAsiaTheme="majorEastAsia" w:hAnsiTheme="majorEastAsia"/>
          <w:bCs/>
          <w:kern w:val="36"/>
        </w:rPr>
      </w:pPr>
      <w:r>
        <w:rPr>
          <w:rFonts w:asciiTheme="majorEastAsia" w:eastAsiaTheme="majorEastAsia" w:hAnsiTheme="majorEastAsia" w:hint="eastAsia"/>
          <w:b/>
        </w:rPr>
        <w:lastRenderedPageBreak/>
        <w:t>3</w:t>
      </w:r>
      <w:r>
        <w:rPr>
          <w:rFonts w:asciiTheme="majorEastAsia" w:eastAsiaTheme="majorEastAsia" w:hAnsiTheme="majorEastAsia" w:cs="宋体" w:hint="eastAsia"/>
          <w:b/>
          <w:bCs/>
          <w:kern w:val="0"/>
        </w:rPr>
        <w:t>．</w:t>
      </w:r>
      <w:r>
        <w:rPr>
          <w:rFonts w:asciiTheme="majorEastAsia" w:eastAsiaTheme="majorEastAsia" w:hAnsiTheme="majorEastAsia" w:hint="eastAsia"/>
          <w:b/>
        </w:rPr>
        <w:t>积极谋划创建新实验室和研究平台建设。</w:t>
      </w:r>
      <w:r>
        <w:rPr>
          <w:rFonts w:asciiTheme="majorEastAsia" w:eastAsiaTheme="majorEastAsia" w:hAnsiTheme="majorEastAsia" w:hint="eastAsia"/>
        </w:rPr>
        <w:t>2018年10月，</w:t>
      </w:r>
      <w:ins w:id="64" w:author="Administrator" w:date="2019-01-19T17:11:00Z">
        <w:r w:rsidR="00103C29">
          <w:rPr>
            <w:rFonts w:asciiTheme="majorEastAsia" w:eastAsiaTheme="majorEastAsia" w:hAnsiTheme="majorEastAsia" w:hint="eastAsia"/>
          </w:rPr>
          <w:t>依托国家实验教学示范</w:t>
        </w:r>
      </w:ins>
      <w:r>
        <w:rPr>
          <w:rFonts w:asciiTheme="majorEastAsia" w:eastAsiaTheme="majorEastAsia" w:hAnsiTheme="majorEastAsia" w:hint="eastAsia"/>
        </w:rPr>
        <w:t>中心</w:t>
      </w:r>
      <w:ins w:id="65" w:author="Administrator" w:date="2019-01-19T17:11:00Z">
        <w:r w:rsidR="00103C29">
          <w:rPr>
            <w:rFonts w:asciiTheme="majorEastAsia" w:eastAsiaTheme="majorEastAsia" w:hAnsiTheme="majorEastAsia" w:hint="eastAsia"/>
          </w:rPr>
          <w:t>等平台，学校</w:t>
        </w:r>
      </w:ins>
      <w:del w:id="66" w:author="Administrator" w:date="2019-01-19T17:11:00Z">
        <w:r w:rsidDel="00103C29">
          <w:rPr>
            <w:rFonts w:asciiTheme="majorEastAsia" w:eastAsiaTheme="majorEastAsia" w:hAnsiTheme="majorEastAsia" w:hint="eastAsia"/>
          </w:rPr>
          <w:delText>又</w:delText>
        </w:r>
      </w:del>
      <w:r>
        <w:rPr>
          <w:rFonts w:asciiTheme="majorEastAsia" w:eastAsiaTheme="majorEastAsia" w:hAnsiTheme="majorEastAsia" w:hint="eastAsia"/>
        </w:rPr>
        <w:t>成功获批</w:t>
      </w:r>
      <w:r>
        <w:rPr>
          <w:rFonts w:asciiTheme="majorEastAsia" w:eastAsiaTheme="majorEastAsia" w:hAnsiTheme="majorEastAsia"/>
        </w:rPr>
        <w:t>省部共建生物催化与酶工程国家重点实验室</w:t>
      </w:r>
      <w:r>
        <w:rPr>
          <w:rFonts w:asciiTheme="majorEastAsia" w:eastAsiaTheme="majorEastAsia" w:hAnsiTheme="majorEastAsia" w:hint="eastAsia"/>
        </w:rPr>
        <w:t>。目前，中心有3个国家级教学、科研平台，拥有</w:t>
      </w:r>
      <w:r>
        <w:rPr>
          <w:rFonts w:asciiTheme="majorEastAsia" w:eastAsiaTheme="majorEastAsia" w:hAnsiTheme="majorEastAsia"/>
          <w:bCs/>
          <w:kern w:val="36"/>
        </w:rPr>
        <w:t>工业生物技术、中药生物技术2个湖北省重点实验室</w:t>
      </w:r>
      <w:r>
        <w:rPr>
          <w:rFonts w:asciiTheme="majorEastAsia" w:eastAsiaTheme="majorEastAsia" w:hAnsiTheme="majorEastAsia" w:hint="eastAsia"/>
          <w:bCs/>
          <w:kern w:val="36"/>
        </w:rPr>
        <w:t>、</w:t>
      </w:r>
      <w:r>
        <w:rPr>
          <w:rFonts w:asciiTheme="majorEastAsia" w:eastAsiaTheme="majorEastAsia" w:hAnsiTheme="majorEastAsia"/>
          <w:bCs/>
          <w:kern w:val="36"/>
        </w:rPr>
        <w:t>湖北省生物医药研究生教育创新基地</w:t>
      </w:r>
      <w:r>
        <w:rPr>
          <w:rFonts w:asciiTheme="majorEastAsia" w:eastAsiaTheme="majorEastAsia" w:hAnsiTheme="majorEastAsia" w:hint="eastAsia"/>
          <w:bCs/>
          <w:kern w:val="36"/>
        </w:rPr>
        <w:t>和</w:t>
      </w:r>
      <w:r>
        <w:rPr>
          <w:rFonts w:asciiTheme="majorEastAsia" w:eastAsiaTheme="majorEastAsia" w:hAnsiTheme="majorEastAsia"/>
        </w:rPr>
        <w:t>湖北大学</w:t>
      </w:r>
      <w:r>
        <w:rPr>
          <w:rFonts w:asciiTheme="majorEastAsia" w:eastAsiaTheme="majorEastAsia" w:hAnsiTheme="majorEastAsia" w:hint="eastAsia"/>
        </w:rPr>
        <w:t>-</w:t>
      </w:r>
      <w:r>
        <w:rPr>
          <w:rFonts w:asciiTheme="majorEastAsia" w:eastAsiaTheme="majorEastAsia" w:hAnsiTheme="majorEastAsia"/>
        </w:rPr>
        <w:t>中国农科院油料</w:t>
      </w:r>
      <w:r>
        <w:rPr>
          <w:rFonts w:asciiTheme="majorEastAsia" w:eastAsiaTheme="majorEastAsia" w:hAnsiTheme="majorEastAsia" w:hint="eastAsia"/>
        </w:rPr>
        <w:t>研究所省级</w:t>
      </w:r>
      <w:r>
        <w:rPr>
          <w:rFonts w:asciiTheme="majorEastAsia" w:eastAsiaTheme="majorEastAsia" w:hAnsiTheme="majorEastAsia"/>
        </w:rPr>
        <w:t>研究生</w:t>
      </w:r>
      <w:r>
        <w:rPr>
          <w:rFonts w:asciiTheme="majorEastAsia" w:eastAsiaTheme="majorEastAsia" w:hAnsiTheme="majorEastAsia" w:hint="eastAsia"/>
        </w:rPr>
        <w:t>工作站等14个省级科研平台</w:t>
      </w:r>
      <w:r>
        <w:rPr>
          <w:rFonts w:asciiTheme="majorEastAsia" w:eastAsiaTheme="majorEastAsia" w:hAnsiTheme="majorEastAsia"/>
          <w:bCs/>
          <w:kern w:val="36"/>
        </w:rPr>
        <w:t>。</w:t>
      </w:r>
    </w:p>
    <w:p w:rsidR="0021278F" w:rsidRDefault="00C7793E">
      <w:pPr>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三、人才队伍建设</w:t>
      </w:r>
    </w:p>
    <w:p w:rsidR="0021278F" w:rsidRDefault="00C7793E">
      <w:pPr>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（一）队伍建设基本情况。</w:t>
      </w:r>
    </w:p>
    <w:p w:rsidR="0021278F" w:rsidRDefault="00C7793E">
      <w:pPr>
        <w:spacing w:line="360" w:lineRule="auto"/>
        <w:ind w:firstLineChars="300" w:firstLine="720"/>
        <w:rPr>
          <w:rFonts w:asciiTheme="majorEastAsia" w:eastAsiaTheme="majorEastAsia" w:hAnsiTheme="majorEastAsia" w:cs="仿宋_GB2312"/>
          <w:b/>
        </w:rPr>
      </w:pPr>
      <w:del w:id="67" w:author="Administrator" w:date="2019-01-19T17:12:00Z">
        <w:r w:rsidDel="00103C29">
          <w:rPr>
            <w:rFonts w:asciiTheme="majorEastAsia" w:eastAsiaTheme="majorEastAsia" w:hAnsiTheme="majorEastAsia"/>
            <w:color w:val="000000"/>
          </w:rPr>
          <w:delText>本中心依托生科院和化学化工学院建立</w:delText>
        </w:r>
      </w:del>
      <w:ins w:id="68" w:author="Administrator" w:date="2019-01-19T17:12:00Z">
        <w:r w:rsidR="00103C29">
          <w:rPr>
            <w:rFonts w:asciiTheme="majorEastAsia" w:eastAsiaTheme="majorEastAsia" w:hAnsiTheme="majorEastAsia"/>
            <w:color w:val="000000"/>
          </w:rPr>
          <w:t>本中心依托</w:t>
        </w:r>
        <w:r w:rsidR="00103C29">
          <w:rPr>
            <w:rFonts w:asciiTheme="majorEastAsia" w:eastAsiaTheme="majorEastAsia" w:hAnsiTheme="majorEastAsia" w:hint="eastAsia"/>
            <w:color w:val="000000"/>
          </w:rPr>
          <w:t>生命科学</w:t>
        </w:r>
        <w:r w:rsidR="00103C29">
          <w:rPr>
            <w:rFonts w:asciiTheme="majorEastAsia" w:eastAsiaTheme="majorEastAsia" w:hAnsiTheme="majorEastAsia"/>
            <w:color w:val="000000"/>
          </w:rPr>
          <w:t>院和化学化工学院建立</w:t>
        </w:r>
      </w:ins>
      <w:r>
        <w:rPr>
          <w:rFonts w:asciiTheme="majorEastAsia" w:eastAsiaTheme="majorEastAsia" w:hAnsiTheme="majorEastAsia"/>
          <w:color w:val="000000"/>
        </w:rPr>
        <w:t>，面向专业非常广泛，服务了湖北大学生命科学学院、化学化工学院、材料学院、资源环境学院、</w:t>
      </w:r>
      <w:del w:id="69" w:author="Administrator" w:date="2019-01-19T17:12:00Z">
        <w:r w:rsidDel="00103C29">
          <w:rPr>
            <w:rFonts w:asciiTheme="majorEastAsia" w:eastAsiaTheme="majorEastAsia" w:hAnsiTheme="majorEastAsia"/>
            <w:color w:val="000000"/>
          </w:rPr>
          <w:delText>物电学院</w:delText>
        </w:r>
      </w:del>
      <w:ins w:id="70" w:author="Administrator" w:date="2019-01-19T17:12:00Z">
        <w:r w:rsidR="00103C29">
          <w:rPr>
            <w:rFonts w:asciiTheme="majorEastAsia" w:eastAsiaTheme="majorEastAsia" w:hAnsiTheme="majorEastAsia" w:hint="eastAsia"/>
            <w:color w:val="000000"/>
          </w:rPr>
          <w:t>物理与电子科学</w:t>
        </w:r>
        <w:r w:rsidR="00103C29">
          <w:rPr>
            <w:rFonts w:asciiTheme="majorEastAsia" w:eastAsiaTheme="majorEastAsia" w:hAnsiTheme="majorEastAsia"/>
            <w:color w:val="000000"/>
          </w:rPr>
          <w:t>学院</w:t>
        </w:r>
      </w:ins>
      <w:r>
        <w:rPr>
          <w:rFonts w:asciiTheme="majorEastAsia" w:eastAsiaTheme="majorEastAsia" w:hAnsiTheme="majorEastAsia" w:hint="eastAsia"/>
          <w:color w:val="000000"/>
        </w:rPr>
        <w:t>、</w:t>
      </w:r>
      <w:r>
        <w:rPr>
          <w:rFonts w:asciiTheme="majorEastAsia" w:eastAsiaTheme="majorEastAsia" w:hAnsiTheme="majorEastAsia"/>
          <w:color w:val="000000"/>
        </w:rPr>
        <w:t>体育学院等相关专业的本科生实验教学。</w:t>
      </w:r>
      <w:r>
        <w:rPr>
          <w:rFonts w:asciiTheme="majorEastAsia" w:eastAsiaTheme="majorEastAsia" w:hAnsiTheme="majorEastAsia" w:hint="eastAsia"/>
          <w:color w:val="000000"/>
        </w:rPr>
        <w:t>人才队伍也包括</w:t>
      </w:r>
      <w:r>
        <w:rPr>
          <w:rFonts w:asciiTheme="majorEastAsia" w:eastAsiaTheme="majorEastAsia" w:hAnsiTheme="majorEastAsia" w:hint="eastAsia"/>
        </w:rPr>
        <w:t>中心</w:t>
      </w:r>
      <w:del w:id="71" w:author="Administrator" w:date="2019-01-19T17:13:00Z">
        <w:r w:rsidDel="00103C29">
          <w:rPr>
            <w:rFonts w:asciiTheme="majorEastAsia" w:eastAsiaTheme="majorEastAsia" w:hAnsiTheme="majorEastAsia" w:hint="eastAsia"/>
          </w:rPr>
          <w:delText>生科</w:delText>
        </w:r>
      </w:del>
      <w:ins w:id="72" w:author="Administrator" w:date="2019-01-19T17:13:00Z">
        <w:r w:rsidR="00103C29">
          <w:rPr>
            <w:rFonts w:asciiTheme="majorEastAsia" w:eastAsiaTheme="majorEastAsia" w:hAnsiTheme="majorEastAsia" w:hint="eastAsia"/>
          </w:rPr>
          <w:t>生命科学学</w:t>
        </w:r>
      </w:ins>
      <w:r>
        <w:rPr>
          <w:rFonts w:asciiTheme="majorEastAsia" w:eastAsiaTheme="majorEastAsia" w:hAnsiTheme="majorEastAsia" w:hint="eastAsia"/>
        </w:rPr>
        <w:t>院和</w:t>
      </w:r>
      <w:r>
        <w:rPr>
          <w:rFonts w:asciiTheme="majorEastAsia" w:eastAsiaTheme="majorEastAsia" w:hAnsiTheme="majorEastAsia" w:cs="仿宋_GB2312" w:hint="eastAsia"/>
        </w:rPr>
        <w:t>中心</w:t>
      </w:r>
      <w:r>
        <w:rPr>
          <w:rFonts w:asciiTheme="minorEastAsia" w:hAnsiTheme="minorEastAsia" w:hint="eastAsia"/>
        </w:rPr>
        <w:t>化</w:t>
      </w:r>
      <w:r>
        <w:rPr>
          <w:rFonts w:asciiTheme="minorEastAsia" w:hAnsiTheme="minorEastAsia"/>
        </w:rPr>
        <w:t>学</w:t>
      </w:r>
      <w:ins w:id="73" w:author="Administrator" w:date="2019-01-19T17:13:00Z">
        <w:r w:rsidR="00103C29">
          <w:rPr>
            <w:rFonts w:asciiTheme="minorEastAsia" w:hAnsiTheme="minorEastAsia" w:hint="eastAsia"/>
          </w:rPr>
          <w:t>化工学</w:t>
        </w:r>
      </w:ins>
      <w:r>
        <w:rPr>
          <w:rFonts w:asciiTheme="minorEastAsia" w:hAnsiTheme="minorEastAsia"/>
        </w:rPr>
        <w:t>院</w:t>
      </w:r>
      <w:r>
        <w:rPr>
          <w:rFonts w:asciiTheme="minorEastAsia" w:hAnsiTheme="minorEastAsia" w:hint="eastAsia"/>
        </w:rPr>
        <w:t>两部分。</w:t>
      </w:r>
      <w:r w:rsidR="00007365">
        <w:rPr>
          <w:rFonts w:asciiTheme="minorEastAsia" w:hAnsiTheme="minorEastAsia" w:hint="eastAsia"/>
        </w:rPr>
        <w:t>中心拥有</w:t>
      </w:r>
      <w:r w:rsidR="00007365">
        <w:rPr>
          <w:rFonts w:asciiTheme="majorEastAsia" w:eastAsiaTheme="majorEastAsia" w:hAnsiTheme="majorEastAsia" w:hint="eastAsia"/>
          <w:shd w:val="clear" w:color="auto" w:fill="FFFFFF"/>
        </w:rPr>
        <w:t>专任教师2</w:t>
      </w:r>
      <w:r w:rsidR="00007365">
        <w:rPr>
          <w:rFonts w:asciiTheme="majorEastAsia" w:eastAsiaTheme="majorEastAsia" w:hAnsiTheme="majorEastAsia"/>
          <w:shd w:val="clear" w:color="auto" w:fill="FFFFFF"/>
        </w:rPr>
        <w:t>16</w:t>
      </w:r>
      <w:r w:rsidR="00007365">
        <w:rPr>
          <w:rFonts w:asciiTheme="majorEastAsia" w:eastAsiaTheme="majorEastAsia" w:hAnsiTheme="majorEastAsia" w:hint="eastAsia"/>
          <w:shd w:val="clear" w:color="auto" w:fill="FFFFFF"/>
        </w:rPr>
        <w:t>人，</w:t>
      </w:r>
      <w:r w:rsidR="00007365">
        <w:rPr>
          <w:rFonts w:asciiTheme="minorEastAsia" w:hAnsiTheme="minorEastAsia" w:hint="eastAsia"/>
        </w:rPr>
        <w:t>教授</w:t>
      </w:r>
      <w:r w:rsidR="00007365">
        <w:rPr>
          <w:rFonts w:asciiTheme="minorEastAsia" w:hAnsiTheme="minorEastAsia"/>
        </w:rPr>
        <w:t>79</w:t>
      </w:r>
      <w:r w:rsidR="00007365">
        <w:rPr>
          <w:rFonts w:asciiTheme="minorEastAsia" w:hAnsiTheme="minorEastAsia" w:hint="eastAsia"/>
        </w:rPr>
        <w:t>人，副教授</w:t>
      </w:r>
      <w:r w:rsidR="00007365">
        <w:rPr>
          <w:rFonts w:asciiTheme="minorEastAsia" w:hAnsiTheme="minorEastAsia"/>
        </w:rPr>
        <w:t>76</w:t>
      </w:r>
      <w:r w:rsidR="00007365">
        <w:rPr>
          <w:rFonts w:asciiTheme="minorEastAsia" w:hAnsiTheme="minorEastAsia" w:hint="eastAsia"/>
        </w:rPr>
        <w:t>人</w:t>
      </w:r>
      <w:r w:rsidR="00381B87">
        <w:rPr>
          <w:rFonts w:asciiTheme="minorEastAsia" w:hAnsiTheme="minorEastAsia" w:hint="eastAsia"/>
        </w:rPr>
        <w:t>。</w:t>
      </w:r>
      <w:r w:rsidR="00007365">
        <w:rPr>
          <w:rFonts w:asciiTheme="majorEastAsia" w:eastAsiaTheme="majorEastAsia" w:hAnsiTheme="majorEastAsia"/>
        </w:rPr>
        <w:t>师资队伍的学历、年龄、职称和学</w:t>
      </w:r>
      <w:proofErr w:type="gramStart"/>
      <w:r w:rsidR="00007365">
        <w:rPr>
          <w:rFonts w:asciiTheme="majorEastAsia" w:eastAsiaTheme="majorEastAsia" w:hAnsiTheme="majorEastAsia"/>
        </w:rPr>
        <w:t>缘结构</w:t>
      </w:r>
      <w:proofErr w:type="gramEnd"/>
      <w:r w:rsidR="00007365">
        <w:rPr>
          <w:rFonts w:asciiTheme="majorEastAsia" w:eastAsiaTheme="majorEastAsia" w:hAnsiTheme="majorEastAsia"/>
        </w:rPr>
        <w:t>得到了</w:t>
      </w:r>
      <w:r w:rsidR="00007365">
        <w:rPr>
          <w:rFonts w:asciiTheme="majorEastAsia" w:eastAsiaTheme="majorEastAsia" w:hAnsiTheme="majorEastAsia" w:hint="eastAsia"/>
        </w:rPr>
        <w:t>进一步</w:t>
      </w:r>
      <w:r w:rsidR="00007365">
        <w:rPr>
          <w:rFonts w:asciiTheme="majorEastAsia" w:eastAsiaTheme="majorEastAsia" w:hAnsiTheme="majorEastAsia"/>
        </w:rPr>
        <w:t>的</w:t>
      </w:r>
      <w:r w:rsidR="00007365">
        <w:rPr>
          <w:rFonts w:asciiTheme="majorEastAsia" w:eastAsiaTheme="majorEastAsia" w:hAnsiTheme="majorEastAsia" w:hint="eastAsia"/>
        </w:rPr>
        <w:t>改善和</w:t>
      </w:r>
      <w:r w:rsidR="00007365">
        <w:rPr>
          <w:rFonts w:asciiTheme="majorEastAsia" w:eastAsiaTheme="majorEastAsia" w:hAnsiTheme="majorEastAsia"/>
        </w:rPr>
        <w:t>提高</w:t>
      </w:r>
      <w:r w:rsidR="00381B87">
        <w:rPr>
          <w:rFonts w:asciiTheme="minorEastAsia" w:hAnsiTheme="minorEastAsia" w:hint="eastAsia"/>
        </w:rPr>
        <w:t>（具体数据见附表）</w:t>
      </w:r>
      <w:r w:rsidR="00007365">
        <w:rPr>
          <w:rFonts w:asciiTheme="majorEastAsia" w:eastAsiaTheme="majorEastAsia" w:hAnsiTheme="majorEastAsia" w:hint="eastAsia"/>
        </w:rPr>
        <w:t>。</w:t>
      </w:r>
    </w:p>
    <w:p w:rsidR="0021278F" w:rsidRDefault="00C7793E">
      <w:pPr>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（二）队伍建设的举措与取得的成绩等。</w:t>
      </w:r>
    </w:p>
    <w:p w:rsidR="0021278F" w:rsidRDefault="00C7793E">
      <w:pPr>
        <w:spacing w:line="360" w:lineRule="auto"/>
        <w:rPr>
          <w:rFonts w:asciiTheme="majorEastAsia" w:eastAsiaTheme="majorEastAsia" w:hAnsiTheme="majorEastAsia"/>
        </w:rPr>
      </w:pPr>
      <w:r>
        <w:rPr>
          <w:rFonts w:asciiTheme="majorEastAsia" w:eastAsiaTheme="majorEastAsia" w:hAnsiTheme="majorEastAsia" w:hint="eastAsia"/>
          <w:b/>
        </w:rPr>
        <w:t>1</w:t>
      </w:r>
      <w:r>
        <w:rPr>
          <w:rFonts w:asciiTheme="majorEastAsia" w:eastAsiaTheme="majorEastAsia" w:hAnsiTheme="majorEastAsia" w:cs="宋体" w:hint="eastAsia"/>
          <w:b/>
          <w:bCs/>
          <w:kern w:val="0"/>
        </w:rPr>
        <w:t>．</w:t>
      </w:r>
      <w:r>
        <w:rPr>
          <w:rFonts w:asciiTheme="majorEastAsia" w:eastAsiaTheme="majorEastAsia" w:hAnsiTheme="majorEastAsia" w:hint="eastAsia"/>
          <w:b/>
        </w:rPr>
        <w:t>人才队伍质量不断提高</w:t>
      </w:r>
      <w:r>
        <w:rPr>
          <w:rFonts w:asciiTheme="majorEastAsia" w:eastAsiaTheme="majorEastAsia" w:hAnsiTheme="majorEastAsia" w:hint="eastAsia"/>
        </w:rPr>
        <w:t>：曾明华教授分别入选“万人计划”科技创新领军人才。这也是学校在国家级人才项目上所取得的又一重大突破。</w:t>
      </w:r>
    </w:p>
    <w:p w:rsidR="0021278F" w:rsidRDefault="00C7793E">
      <w:pPr>
        <w:spacing w:line="360" w:lineRule="auto"/>
        <w:rPr>
          <w:rFonts w:asciiTheme="majorEastAsia" w:eastAsiaTheme="majorEastAsia" w:hAnsiTheme="majorEastAsia"/>
        </w:rPr>
      </w:pPr>
      <w:r>
        <w:rPr>
          <w:rFonts w:asciiTheme="majorEastAsia" w:eastAsiaTheme="majorEastAsia" w:hAnsiTheme="majorEastAsia" w:hint="eastAsia"/>
          <w:b/>
        </w:rPr>
        <w:t>2</w:t>
      </w:r>
      <w:r>
        <w:rPr>
          <w:rFonts w:asciiTheme="majorEastAsia" w:eastAsiaTheme="majorEastAsia" w:hAnsiTheme="majorEastAsia" w:cs="宋体" w:hint="eastAsia"/>
          <w:b/>
          <w:bCs/>
          <w:kern w:val="0"/>
        </w:rPr>
        <w:t>．</w:t>
      </w:r>
      <w:r>
        <w:rPr>
          <w:rFonts w:asciiTheme="majorEastAsia" w:eastAsiaTheme="majorEastAsia" w:hAnsiTheme="majorEastAsia" w:hint="eastAsia"/>
          <w:b/>
        </w:rPr>
        <w:t>人才引进成效显著</w:t>
      </w:r>
      <w:r>
        <w:rPr>
          <w:rFonts w:asciiTheme="majorEastAsia" w:eastAsiaTheme="majorEastAsia" w:hAnsiTheme="majorEastAsia" w:hint="eastAsia"/>
        </w:rPr>
        <w:t>：</w:t>
      </w:r>
      <w:r>
        <w:rPr>
          <w:rFonts w:asciiTheme="majorEastAsia" w:eastAsiaTheme="majorEastAsia" w:hAnsiTheme="majorEastAsia"/>
        </w:rPr>
        <w:t>201</w:t>
      </w:r>
      <w:r>
        <w:rPr>
          <w:rFonts w:asciiTheme="majorEastAsia" w:eastAsiaTheme="majorEastAsia" w:hAnsiTheme="majorEastAsia" w:hint="eastAsia"/>
        </w:rPr>
        <w:t>8</w:t>
      </w:r>
      <w:r>
        <w:rPr>
          <w:rFonts w:asciiTheme="majorEastAsia" w:eastAsiaTheme="majorEastAsia" w:hAnsiTheme="majorEastAsia"/>
        </w:rPr>
        <w:t>年，</w:t>
      </w:r>
      <w:r w:rsidR="003E4611">
        <w:rPr>
          <w:rFonts w:asciiTheme="majorEastAsia" w:eastAsiaTheme="majorEastAsia" w:hAnsiTheme="majorEastAsia" w:hint="eastAsia"/>
        </w:rPr>
        <w:t>湖北大学成功</w:t>
      </w:r>
      <w:r>
        <w:rPr>
          <w:rFonts w:asciiTheme="majorEastAsia" w:eastAsiaTheme="majorEastAsia" w:hAnsiTheme="majorEastAsia" w:hint="eastAsia"/>
        </w:rPr>
        <w:t>引进国家杰出青年</w:t>
      </w:r>
      <w:r>
        <w:rPr>
          <w:rFonts w:asciiTheme="minorEastAsia" w:hAnsiTheme="minorEastAsia" w:cs="仿宋" w:hint="eastAsia"/>
          <w:color w:val="000000"/>
          <w:kern w:val="0"/>
        </w:rPr>
        <w:t>刘志洪团队，</w:t>
      </w:r>
      <w:r w:rsidR="003E4611">
        <w:rPr>
          <w:rFonts w:asciiTheme="majorEastAsia" w:eastAsiaTheme="majorEastAsia" w:hAnsiTheme="majorEastAsia" w:hint="eastAsia"/>
        </w:rPr>
        <w:t>“万人计划”郭瑞庭教授和中科院“百人计划”杨平仿、吕世友</w:t>
      </w:r>
      <w:r>
        <w:rPr>
          <w:rFonts w:asciiTheme="majorEastAsia" w:eastAsiaTheme="majorEastAsia" w:hAnsiTheme="majorEastAsia" w:hint="eastAsia"/>
        </w:rPr>
        <w:t>；</w:t>
      </w:r>
      <w:r w:rsidR="003E4611">
        <w:rPr>
          <w:rFonts w:asciiTheme="majorEastAsia" w:eastAsiaTheme="majorEastAsia" w:hAnsiTheme="majorEastAsia" w:hint="eastAsia"/>
        </w:rPr>
        <w:t>郭瑞庭、张冬卉</w:t>
      </w:r>
      <w:r>
        <w:rPr>
          <w:rFonts w:asciiTheme="majorEastAsia" w:eastAsiaTheme="majorEastAsia" w:hAnsiTheme="majorEastAsia" w:hint="eastAsia"/>
        </w:rPr>
        <w:t>获批2018年度</w:t>
      </w:r>
      <w:r>
        <w:rPr>
          <w:rFonts w:asciiTheme="majorEastAsia" w:eastAsiaTheme="majorEastAsia" w:hAnsiTheme="majorEastAsia" w:cs="宋体" w:hint="eastAsia"/>
          <w:kern w:val="0"/>
        </w:rPr>
        <w:t>湖北省组织部百人计划。8名</w:t>
      </w:r>
      <w:r>
        <w:rPr>
          <w:rFonts w:asciiTheme="majorEastAsia" w:eastAsiaTheme="majorEastAsia" w:hAnsiTheme="majorEastAsia" w:cs="宋体"/>
          <w:kern w:val="0"/>
        </w:rPr>
        <w:t>教师</w:t>
      </w:r>
      <w:r>
        <w:rPr>
          <w:rFonts w:asciiTheme="majorEastAsia" w:eastAsiaTheme="majorEastAsia" w:hAnsiTheme="majorEastAsia" w:cs="宋体" w:hint="eastAsia"/>
          <w:kern w:val="0"/>
        </w:rPr>
        <w:t>获批湖北省“楚天学者”系列人才计划项目。</w:t>
      </w:r>
      <w:r>
        <w:rPr>
          <w:rFonts w:asciiTheme="majorEastAsia" w:eastAsiaTheme="majorEastAsia" w:hAnsiTheme="majorEastAsia"/>
        </w:rPr>
        <w:t>有</w:t>
      </w:r>
      <w:r>
        <w:rPr>
          <w:rFonts w:asciiTheme="majorEastAsia" w:eastAsiaTheme="majorEastAsia" w:hAnsiTheme="majorEastAsia" w:hint="eastAsia"/>
        </w:rPr>
        <w:t>3</w:t>
      </w:r>
      <w:r>
        <w:rPr>
          <w:rFonts w:asciiTheme="majorEastAsia" w:eastAsiaTheme="majorEastAsia" w:hAnsiTheme="majorEastAsia"/>
        </w:rPr>
        <w:t>名副教授晋升为教授，</w:t>
      </w:r>
      <w:r>
        <w:rPr>
          <w:rFonts w:asciiTheme="majorEastAsia" w:eastAsiaTheme="majorEastAsia" w:hAnsiTheme="majorEastAsia" w:hint="eastAsia"/>
        </w:rPr>
        <w:t>10</w:t>
      </w:r>
      <w:r>
        <w:rPr>
          <w:rFonts w:asciiTheme="majorEastAsia" w:eastAsiaTheme="majorEastAsia" w:hAnsiTheme="majorEastAsia"/>
        </w:rPr>
        <w:t>名教师晋升</w:t>
      </w:r>
      <w:r>
        <w:rPr>
          <w:rFonts w:asciiTheme="majorEastAsia" w:eastAsiaTheme="majorEastAsia" w:hAnsiTheme="majorEastAsia" w:hint="eastAsia"/>
        </w:rPr>
        <w:t>为</w:t>
      </w:r>
      <w:r>
        <w:rPr>
          <w:rFonts w:asciiTheme="majorEastAsia" w:eastAsiaTheme="majorEastAsia" w:hAnsiTheme="majorEastAsia"/>
        </w:rPr>
        <w:t>副</w:t>
      </w:r>
      <w:r>
        <w:rPr>
          <w:rFonts w:asciiTheme="majorEastAsia" w:eastAsiaTheme="majorEastAsia" w:hAnsiTheme="majorEastAsia" w:hint="eastAsia"/>
        </w:rPr>
        <w:t>高职称</w:t>
      </w:r>
      <w:r>
        <w:rPr>
          <w:rFonts w:asciiTheme="majorEastAsia" w:eastAsiaTheme="majorEastAsia" w:hAnsiTheme="majorEastAsia"/>
        </w:rPr>
        <w:t>。</w:t>
      </w:r>
      <w:r w:rsidR="00034DB1">
        <w:rPr>
          <w:rFonts w:asciiTheme="majorEastAsia" w:eastAsiaTheme="majorEastAsia" w:hAnsiTheme="majorEastAsia" w:hint="eastAsia"/>
        </w:rPr>
        <w:t>这些人才的引进为本科生的科研训练增</w:t>
      </w:r>
      <w:r w:rsidR="00A25A45">
        <w:rPr>
          <w:rFonts w:asciiTheme="majorEastAsia" w:eastAsiaTheme="majorEastAsia" w:hAnsiTheme="majorEastAsia" w:hint="eastAsia"/>
        </w:rPr>
        <w:t>加了</w:t>
      </w:r>
      <w:r w:rsidR="00034DB1">
        <w:rPr>
          <w:rFonts w:asciiTheme="majorEastAsia" w:eastAsiaTheme="majorEastAsia" w:hAnsiTheme="majorEastAsia" w:hint="eastAsia"/>
        </w:rPr>
        <w:t>强劲动力。</w:t>
      </w:r>
    </w:p>
    <w:p w:rsidR="0021278F" w:rsidRDefault="00C7793E" w:rsidP="007B179E">
      <w:pPr>
        <w:spacing w:line="360" w:lineRule="auto"/>
        <w:ind w:firstLineChars="784" w:firstLine="1889"/>
        <w:rPr>
          <w:rFonts w:asciiTheme="majorEastAsia" w:eastAsiaTheme="majorEastAsia" w:hAnsiTheme="majorEastAsia"/>
          <w:b/>
        </w:rPr>
      </w:pPr>
      <w:r>
        <w:rPr>
          <w:rFonts w:asciiTheme="majorEastAsia" w:eastAsiaTheme="majorEastAsia" w:hAnsiTheme="majorEastAsia" w:hint="eastAsia"/>
          <w:b/>
        </w:rPr>
        <w:t>表1 2018年</w:t>
      </w:r>
      <w:r w:rsidR="003E4611">
        <w:rPr>
          <w:rFonts w:asciiTheme="majorEastAsia" w:eastAsiaTheme="majorEastAsia" w:hAnsiTheme="majorEastAsia" w:hint="eastAsia"/>
          <w:b/>
        </w:rPr>
        <w:t>学校</w:t>
      </w:r>
      <w:r w:rsidR="007B179E">
        <w:rPr>
          <w:rFonts w:asciiTheme="majorEastAsia" w:eastAsiaTheme="majorEastAsia" w:hAnsiTheme="majorEastAsia" w:hint="eastAsia"/>
          <w:b/>
        </w:rPr>
        <w:t>各类</w:t>
      </w:r>
      <w:r>
        <w:rPr>
          <w:rFonts w:asciiTheme="majorEastAsia" w:eastAsiaTheme="majorEastAsia" w:hAnsiTheme="majorEastAsia" w:hint="eastAsia"/>
          <w:b/>
        </w:rPr>
        <w:t>人才</w:t>
      </w:r>
      <w:r w:rsidR="003E4611">
        <w:rPr>
          <w:rFonts w:asciiTheme="majorEastAsia" w:eastAsiaTheme="majorEastAsia" w:hAnsiTheme="majorEastAsia" w:hint="eastAsia"/>
          <w:b/>
        </w:rPr>
        <w:t>服务中心发展</w:t>
      </w:r>
      <w:r>
        <w:rPr>
          <w:rFonts w:asciiTheme="majorEastAsia" w:eastAsiaTheme="majorEastAsia" w:hAnsiTheme="majorEastAsia" w:hint="eastAsia"/>
          <w:b/>
        </w:rPr>
        <w:t>建设</w:t>
      </w:r>
    </w:p>
    <w:tbl>
      <w:tblPr>
        <w:tblpPr w:leftFromText="180" w:rightFromText="180" w:vertAnchor="text" w:horzAnchor="page" w:tblpX="2251" w:tblpY="495"/>
        <w:tblOverlap w:val="neve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984"/>
        <w:gridCol w:w="3564"/>
        <w:gridCol w:w="2390"/>
      </w:tblGrid>
      <w:tr w:rsidR="001D6434" w:rsidTr="001D6434">
        <w:trPr>
          <w:trHeight w:val="680"/>
          <w:tblHeader/>
        </w:trPr>
        <w:tc>
          <w:tcPr>
            <w:tcW w:w="1984" w:type="dxa"/>
            <w:tcBorders>
              <w:top w:val="single" w:sz="4" w:space="0" w:color="auto"/>
              <w:left w:val="single" w:sz="4" w:space="0" w:color="auto"/>
              <w:bottom w:val="single" w:sz="4" w:space="0" w:color="auto"/>
              <w:right w:val="single" w:sz="4" w:space="0" w:color="auto"/>
            </w:tcBorders>
            <w:vAlign w:val="center"/>
          </w:tcPr>
          <w:p w:rsidR="001D6434" w:rsidRDefault="001D6434" w:rsidP="001D6434">
            <w:pPr>
              <w:autoSpaceDE w:val="0"/>
              <w:autoSpaceDN w:val="0"/>
              <w:adjustRightInd w:val="0"/>
              <w:spacing w:line="360" w:lineRule="auto"/>
              <w:ind w:leftChars="-175" w:left="-420" w:firstLineChars="174" w:firstLine="419"/>
              <w:jc w:val="center"/>
              <w:rPr>
                <w:rFonts w:asciiTheme="minorEastAsia" w:hAnsiTheme="minorEastAsia" w:cs="仿宋"/>
                <w:b/>
                <w:bCs/>
                <w:color w:val="000000"/>
                <w:kern w:val="0"/>
              </w:rPr>
            </w:pPr>
            <w:r>
              <w:rPr>
                <w:rFonts w:asciiTheme="minorEastAsia" w:hAnsiTheme="minorEastAsia" w:cs="仿宋" w:hint="eastAsia"/>
                <w:b/>
                <w:bCs/>
                <w:color w:val="000000"/>
                <w:kern w:val="0"/>
              </w:rPr>
              <w:t>人才名称</w:t>
            </w:r>
          </w:p>
        </w:tc>
        <w:tc>
          <w:tcPr>
            <w:tcW w:w="3564" w:type="dxa"/>
            <w:tcBorders>
              <w:top w:val="single" w:sz="4" w:space="0" w:color="auto"/>
              <w:left w:val="single" w:sz="4" w:space="0" w:color="auto"/>
              <w:bottom w:val="single" w:sz="4" w:space="0" w:color="auto"/>
              <w:right w:val="single" w:sz="4" w:space="0" w:color="auto"/>
            </w:tcBorders>
            <w:vAlign w:val="center"/>
          </w:tcPr>
          <w:p w:rsidR="001D6434" w:rsidRDefault="001D6434" w:rsidP="001D6434">
            <w:pPr>
              <w:autoSpaceDE w:val="0"/>
              <w:autoSpaceDN w:val="0"/>
              <w:adjustRightInd w:val="0"/>
              <w:spacing w:line="360" w:lineRule="auto"/>
              <w:jc w:val="center"/>
              <w:rPr>
                <w:rFonts w:asciiTheme="minorEastAsia" w:hAnsiTheme="minorEastAsia" w:cs="仿宋"/>
                <w:b/>
                <w:bCs/>
                <w:color w:val="000000"/>
                <w:kern w:val="0"/>
              </w:rPr>
            </w:pPr>
            <w:r>
              <w:rPr>
                <w:rFonts w:asciiTheme="minorEastAsia" w:hAnsiTheme="minorEastAsia" w:cs="仿宋" w:hint="eastAsia"/>
                <w:b/>
                <w:bCs/>
                <w:color w:val="000000"/>
                <w:kern w:val="0"/>
              </w:rPr>
              <w:t>姓名</w:t>
            </w:r>
          </w:p>
        </w:tc>
        <w:tc>
          <w:tcPr>
            <w:tcW w:w="2390" w:type="dxa"/>
            <w:tcBorders>
              <w:top w:val="single" w:sz="4" w:space="0" w:color="auto"/>
              <w:left w:val="single" w:sz="4" w:space="0" w:color="auto"/>
              <w:bottom w:val="single" w:sz="4" w:space="0" w:color="auto"/>
              <w:right w:val="single" w:sz="4" w:space="0" w:color="auto"/>
            </w:tcBorders>
            <w:vAlign w:val="center"/>
          </w:tcPr>
          <w:p w:rsidR="001D6434" w:rsidRDefault="001D6434" w:rsidP="001D6434">
            <w:pPr>
              <w:autoSpaceDE w:val="0"/>
              <w:autoSpaceDN w:val="0"/>
              <w:adjustRightInd w:val="0"/>
              <w:spacing w:line="360" w:lineRule="auto"/>
              <w:jc w:val="center"/>
              <w:rPr>
                <w:rFonts w:asciiTheme="minorEastAsia" w:hAnsiTheme="minorEastAsia" w:cs="仿宋"/>
                <w:b/>
                <w:bCs/>
                <w:color w:val="000000"/>
                <w:kern w:val="0"/>
              </w:rPr>
            </w:pPr>
            <w:r>
              <w:rPr>
                <w:rFonts w:asciiTheme="minorEastAsia" w:hAnsiTheme="minorEastAsia" w:cs="仿宋" w:hint="eastAsia"/>
                <w:b/>
                <w:bCs/>
                <w:color w:val="000000"/>
                <w:kern w:val="0"/>
              </w:rPr>
              <w:t>服务中心情况</w:t>
            </w:r>
          </w:p>
        </w:tc>
      </w:tr>
      <w:tr w:rsidR="001D6434" w:rsidTr="001D6434">
        <w:trPr>
          <w:trHeight w:val="680"/>
          <w:tblHeader/>
        </w:trPr>
        <w:tc>
          <w:tcPr>
            <w:tcW w:w="1984" w:type="dxa"/>
            <w:tcBorders>
              <w:top w:val="single" w:sz="4" w:space="0" w:color="auto"/>
              <w:left w:val="single" w:sz="4" w:space="0" w:color="auto"/>
              <w:bottom w:val="single" w:sz="4" w:space="0" w:color="auto"/>
              <w:right w:val="single" w:sz="4" w:space="0" w:color="auto"/>
            </w:tcBorders>
            <w:vAlign w:val="center"/>
          </w:tcPr>
          <w:p w:rsidR="001D6434" w:rsidRDefault="001D6434" w:rsidP="00B971F5">
            <w:pPr>
              <w:autoSpaceDE w:val="0"/>
              <w:autoSpaceDN w:val="0"/>
              <w:adjustRightInd w:val="0"/>
              <w:spacing w:line="360" w:lineRule="auto"/>
              <w:jc w:val="center"/>
              <w:rPr>
                <w:rFonts w:asciiTheme="majorEastAsia" w:eastAsiaTheme="majorEastAsia" w:hAnsiTheme="majorEastAsia" w:cs="仿宋"/>
                <w:color w:val="000000"/>
                <w:kern w:val="0"/>
              </w:rPr>
            </w:pPr>
            <w:r>
              <w:rPr>
                <w:rFonts w:asciiTheme="majorEastAsia" w:eastAsiaTheme="majorEastAsia" w:hAnsiTheme="majorEastAsia" w:cs="仿宋" w:hint="eastAsia"/>
                <w:color w:val="000000"/>
                <w:kern w:val="0"/>
              </w:rPr>
              <w:t>引进国家杰青团队</w:t>
            </w:r>
          </w:p>
        </w:tc>
        <w:tc>
          <w:tcPr>
            <w:tcW w:w="356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74"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刘志洪</w:t>
            </w:r>
          </w:p>
        </w:tc>
        <w:tc>
          <w:tcPr>
            <w:tcW w:w="2390"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75"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指导本科生开展科研训练</w:t>
            </w:r>
          </w:p>
        </w:tc>
      </w:tr>
      <w:tr w:rsidR="001D6434" w:rsidTr="00B73797">
        <w:trPr>
          <w:trHeight w:val="680"/>
          <w:tblHeader/>
        </w:trPr>
        <w:tc>
          <w:tcPr>
            <w:tcW w:w="198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76"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万人计划</w:t>
            </w:r>
          </w:p>
        </w:tc>
        <w:tc>
          <w:tcPr>
            <w:tcW w:w="356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77"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hint="eastAsia"/>
              </w:rPr>
              <w:t>郭瑞庭教授</w:t>
            </w:r>
          </w:p>
        </w:tc>
        <w:tc>
          <w:tcPr>
            <w:tcW w:w="2390" w:type="dxa"/>
            <w:tcBorders>
              <w:top w:val="single" w:sz="4" w:space="0" w:color="auto"/>
              <w:left w:val="single" w:sz="4" w:space="0" w:color="auto"/>
              <w:bottom w:val="single" w:sz="4" w:space="0" w:color="auto"/>
              <w:right w:val="single" w:sz="4" w:space="0" w:color="auto"/>
            </w:tcBorders>
          </w:tcPr>
          <w:p w:rsidR="001D6434" w:rsidRDefault="001D6434">
            <w:pPr>
              <w:jc w:val="center"/>
              <w:pPrChange w:id="78" w:author="Xin" w:date="2019-01-20T09:56:00Z">
                <w:pPr>
                  <w:framePr w:hSpace="180" w:wrap="around" w:vAnchor="text" w:hAnchor="page" w:x="2251" w:y="495"/>
                  <w:suppressOverlap/>
                </w:pPr>
              </w:pPrChange>
            </w:pPr>
            <w:r w:rsidRPr="00B5069A">
              <w:rPr>
                <w:rFonts w:asciiTheme="majorEastAsia" w:eastAsiaTheme="majorEastAsia" w:hAnsiTheme="majorEastAsia" w:cs="仿宋" w:hint="eastAsia"/>
                <w:color w:val="000000"/>
                <w:kern w:val="0"/>
              </w:rPr>
              <w:t>指导本科生开展科研训练</w:t>
            </w:r>
          </w:p>
        </w:tc>
      </w:tr>
      <w:tr w:rsidR="001D6434" w:rsidTr="00B73797">
        <w:trPr>
          <w:trHeight w:val="680"/>
          <w:tblHeader/>
        </w:trPr>
        <w:tc>
          <w:tcPr>
            <w:tcW w:w="198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79"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lastRenderedPageBreak/>
              <w:t>中科院百人</w:t>
            </w:r>
          </w:p>
        </w:tc>
        <w:tc>
          <w:tcPr>
            <w:tcW w:w="356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rPr>
              <w:pPrChange w:id="80"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hint="eastAsia"/>
              </w:rPr>
              <w:t>杨平仿、吕世友</w:t>
            </w:r>
          </w:p>
        </w:tc>
        <w:tc>
          <w:tcPr>
            <w:tcW w:w="2390" w:type="dxa"/>
            <w:tcBorders>
              <w:top w:val="single" w:sz="4" w:space="0" w:color="auto"/>
              <w:left w:val="single" w:sz="4" w:space="0" w:color="auto"/>
              <w:bottom w:val="single" w:sz="4" w:space="0" w:color="auto"/>
              <w:right w:val="single" w:sz="4" w:space="0" w:color="auto"/>
            </w:tcBorders>
          </w:tcPr>
          <w:p w:rsidR="001D6434" w:rsidRDefault="001D6434">
            <w:pPr>
              <w:jc w:val="center"/>
              <w:pPrChange w:id="81" w:author="Xin" w:date="2019-01-20T09:56:00Z">
                <w:pPr>
                  <w:framePr w:hSpace="180" w:wrap="around" w:vAnchor="text" w:hAnchor="page" w:x="2251" w:y="495"/>
                  <w:suppressOverlap/>
                </w:pPr>
              </w:pPrChange>
            </w:pPr>
            <w:r w:rsidRPr="00B5069A">
              <w:rPr>
                <w:rFonts w:asciiTheme="majorEastAsia" w:eastAsiaTheme="majorEastAsia" w:hAnsiTheme="majorEastAsia" w:cs="仿宋" w:hint="eastAsia"/>
                <w:color w:val="000000"/>
                <w:kern w:val="0"/>
              </w:rPr>
              <w:t>指导本科生开展科研训练</w:t>
            </w:r>
          </w:p>
        </w:tc>
      </w:tr>
      <w:tr w:rsidR="001D6434" w:rsidTr="00B73797">
        <w:trPr>
          <w:trHeight w:val="680"/>
          <w:tblHeader/>
        </w:trPr>
        <w:tc>
          <w:tcPr>
            <w:tcW w:w="198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82"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湖北省百人计划</w:t>
            </w:r>
          </w:p>
        </w:tc>
        <w:tc>
          <w:tcPr>
            <w:tcW w:w="356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rPr>
              <w:pPrChange w:id="83"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hint="eastAsia"/>
              </w:rPr>
              <w:t>郭瑞庭、张冬卉</w:t>
            </w:r>
          </w:p>
        </w:tc>
        <w:tc>
          <w:tcPr>
            <w:tcW w:w="2390" w:type="dxa"/>
            <w:tcBorders>
              <w:top w:val="single" w:sz="4" w:space="0" w:color="auto"/>
              <w:left w:val="single" w:sz="4" w:space="0" w:color="auto"/>
              <w:bottom w:val="single" w:sz="4" w:space="0" w:color="auto"/>
              <w:right w:val="single" w:sz="4" w:space="0" w:color="auto"/>
            </w:tcBorders>
          </w:tcPr>
          <w:p w:rsidR="001D6434" w:rsidRDefault="001D6434">
            <w:pPr>
              <w:jc w:val="center"/>
              <w:pPrChange w:id="84" w:author="Xin" w:date="2019-01-20T09:56:00Z">
                <w:pPr>
                  <w:framePr w:hSpace="180" w:wrap="around" w:vAnchor="text" w:hAnchor="page" w:x="2251" w:y="495"/>
                  <w:suppressOverlap/>
                </w:pPr>
              </w:pPrChange>
            </w:pPr>
            <w:r w:rsidRPr="00B5069A">
              <w:rPr>
                <w:rFonts w:asciiTheme="majorEastAsia" w:eastAsiaTheme="majorEastAsia" w:hAnsiTheme="majorEastAsia" w:cs="仿宋" w:hint="eastAsia"/>
                <w:color w:val="000000"/>
                <w:kern w:val="0"/>
              </w:rPr>
              <w:t>指导本科生开展科研训练</w:t>
            </w:r>
          </w:p>
        </w:tc>
      </w:tr>
      <w:tr w:rsidR="001D6434" w:rsidTr="00B73797">
        <w:trPr>
          <w:trHeight w:val="680"/>
          <w:tblHeader/>
        </w:trPr>
        <w:tc>
          <w:tcPr>
            <w:tcW w:w="198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85"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省青年百人计划</w:t>
            </w:r>
          </w:p>
        </w:tc>
        <w:tc>
          <w:tcPr>
            <w:tcW w:w="356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86"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李全</w:t>
            </w:r>
          </w:p>
        </w:tc>
        <w:tc>
          <w:tcPr>
            <w:tcW w:w="2390" w:type="dxa"/>
            <w:tcBorders>
              <w:top w:val="single" w:sz="4" w:space="0" w:color="auto"/>
              <w:left w:val="single" w:sz="4" w:space="0" w:color="auto"/>
              <w:bottom w:val="single" w:sz="4" w:space="0" w:color="auto"/>
              <w:right w:val="single" w:sz="4" w:space="0" w:color="auto"/>
            </w:tcBorders>
          </w:tcPr>
          <w:p w:rsidR="001D6434" w:rsidRDefault="001D6434">
            <w:pPr>
              <w:jc w:val="center"/>
              <w:pPrChange w:id="87" w:author="Xin" w:date="2019-01-20T09:56:00Z">
                <w:pPr>
                  <w:framePr w:hSpace="180" w:wrap="around" w:vAnchor="text" w:hAnchor="page" w:x="2251" w:y="495"/>
                  <w:suppressOverlap/>
                </w:pPr>
              </w:pPrChange>
            </w:pPr>
            <w:r w:rsidRPr="00B5069A">
              <w:rPr>
                <w:rFonts w:asciiTheme="majorEastAsia" w:eastAsiaTheme="majorEastAsia" w:hAnsiTheme="majorEastAsia" w:cs="仿宋" w:hint="eastAsia"/>
                <w:color w:val="000000"/>
                <w:kern w:val="0"/>
              </w:rPr>
              <w:t>指导本科生开展科研训练</w:t>
            </w:r>
          </w:p>
        </w:tc>
      </w:tr>
      <w:tr w:rsidR="001D6434" w:rsidTr="001D6434">
        <w:trPr>
          <w:trHeight w:val="680"/>
        </w:trPr>
        <w:tc>
          <w:tcPr>
            <w:tcW w:w="198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88"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楚天学者计划</w:t>
            </w:r>
          </w:p>
        </w:tc>
        <w:tc>
          <w:tcPr>
            <w:tcW w:w="356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89" w:author="Xin" w:date="2019-01-20T09:56:00Z">
                <w:pPr>
                  <w:framePr w:hSpace="180" w:wrap="around" w:vAnchor="text" w:hAnchor="page" w:x="2251" w:y="495"/>
                  <w:autoSpaceDE w:val="0"/>
                  <w:autoSpaceDN w:val="0"/>
                  <w:adjustRightInd w:val="0"/>
                  <w:spacing w:line="360" w:lineRule="auto"/>
                  <w:suppressOverlap/>
                  <w:jc w:val="left"/>
                </w:pPr>
              </w:pPrChange>
            </w:pPr>
            <w:r>
              <w:rPr>
                <w:rFonts w:asciiTheme="majorEastAsia" w:eastAsiaTheme="majorEastAsia" w:hAnsiTheme="majorEastAsia" w:cs="仿宋" w:hint="eastAsia"/>
                <w:b/>
                <w:color w:val="000000"/>
                <w:kern w:val="0"/>
              </w:rPr>
              <w:t>特聘教授</w:t>
            </w:r>
            <w:r>
              <w:rPr>
                <w:rFonts w:asciiTheme="majorEastAsia" w:eastAsiaTheme="majorEastAsia" w:hAnsiTheme="majorEastAsia" w:cs="仿宋" w:hint="eastAsia"/>
                <w:color w:val="000000"/>
                <w:kern w:val="0"/>
              </w:rPr>
              <w:t>：单长胜</w:t>
            </w:r>
          </w:p>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90" w:author="Xin" w:date="2019-01-20T09:56:00Z">
                <w:pPr>
                  <w:framePr w:hSpace="180" w:wrap="around" w:vAnchor="text" w:hAnchor="page" w:x="2251" w:y="495"/>
                  <w:autoSpaceDE w:val="0"/>
                  <w:autoSpaceDN w:val="0"/>
                  <w:adjustRightInd w:val="0"/>
                  <w:spacing w:line="360" w:lineRule="auto"/>
                  <w:suppressOverlap/>
                  <w:jc w:val="left"/>
                </w:pPr>
              </w:pPrChange>
            </w:pPr>
            <w:r>
              <w:rPr>
                <w:rFonts w:asciiTheme="majorEastAsia" w:eastAsiaTheme="majorEastAsia" w:hAnsiTheme="majorEastAsia" w:cs="仿宋" w:hint="eastAsia"/>
                <w:b/>
                <w:color w:val="000000"/>
                <w:kern w:val="0"/>
              </w:rPr>
              <w:t>楚天学子</w:t>
            </w:r>
            <w:r>
              <w:rPr>
                <w:rFonts w:asciiTheme="majorEastAsia" w:eastAsiaTheme="majorEastAsia" w:hAnsiTheme="majorEastAsia" w:cs="仿宋" w:hint="eastAsia"/>
                <w:color w:val="000000"/>
                <w:kern w:val="0"/>
              </w:rPr>
              <w:t>：彭旭、周宜荣、毛志强、李贞、王娟、李全、王飞翼、潘洁、肖艳</w:t>
            </w:r>
          </w:p>
        </w:tc>
        <w:tc>
          <w:tcPr>
            <w:tcW w:w="2390"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91" w:author="Xin" w:date="2019-01-20T09:56:00Z">
                <w:pPr>
                  <w:framePr w:hSpace="180" w:wrap="around" w:vAnchor="text" w:hAnchor="page" w:x="2251" w:y="495"/>
                  <w:autoSpaceDE w:val="0"/>
                  <w:autoSpaceDN w:val="0"/>
                  <w:adjustRightInd w:val="0"/>
                  <w:spacing w:line="360" w:lineRule="auto"/>
                  <w:suppressOverlap/>
                  <w:jc w:val="left"/>
                </w:pPr>
              </w:pPrChange>
            </w:pPr>
            <w:r w:rsidRPr="00B5069A">
              <w:rPr>
                <w:rFonts w:asciiTheme="majorEastAsia" w:eastAsiaTheme="majorEastAsia" w:hAnsiTheme="majorEastAsia" w:cs="仿宋" w:hint="eastAsia"/>
                <w:color w:val="000000"/>
                <w:kern w:val="0"/>
              </w:rPr>
              <w:t>指导本科生开展科研训练</w:t>
            </w:r>
          </w:p>
        </w:tc>
      </w:tr>
      <w:tr w:rsidR="001D6434" w:rsidTr="001D6434">
        <w:trPr>
          <w:trHeight w:val="680"/>
        </w:trPr>
        <w:tc>
          <w:tcPr>
            <w:tcW w:w="198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92"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“湖北省名师工作室”主持人、</w:t>
            </w:r>
          </w:p>
        </w:tc>
        <w:tc>
          <w:tcPr>
            <w:tcW w:w="3564"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93"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张海谋</w:t>
            </w:r>
          </w:p>
        </w:tc>
        <w:tc>
          <w:tcPr>
            <w:tcW w:w="2390" w:type="dxa"/>
            <w:tcBorders>
              <w:top w:val="single" w:sz="4" w:space="0" w:color="auto"/>
              <w:left w:val="single" w:sz="4" w:space="0" w:color="auto"/>
              <w:bottom w:val="single" w:sz="4" w:space="0" w:color="auto"/>
              <w:right w:val="single" w:sz="4" w:space="0" w:color="auto"/>
            </w:tcBorders>
            <w:vAlign w:val="center"/>
          </w:tcPr>
          <w:p w:rsidR="001D6434" w:rsidRDefault="001D6434">
            <w:pPr>
              <w:autoSpaceDE w:val="0"/>
              <w:autoSpaceDN w:val="0"/>
              <w:adjustRightInd w:val="0"/>
              <w:spacing w:line="360" w:lineRule="auto"/>
              <w:jc w:val="center"/>
              <w:rPr>
                <w:rFonts w:asciiTheme="majorEastAsia" w:eastAsiaTheme="majorEastAsia" w:hAnsiTheme="majorEastAsia" w:cs="仿宋"/>
                <w:color w:val="000000"/>
                <w:kern w:val="0"/>
              </w:rPr>
              <w:pPrChange w:id="94" w:author="Xin" w:date="2019-01-20T09:56:00Z">
                <w:pPr>
                  <w:framePr w:hSpace="180" w:wrap="around" w:vAnchor="text" w:hAnchor="page" w:x="2251" w:y="495"/>
                  <w:autoSpaceDE w:val="0"/>
                  <w:autoSpaceDN w:val="0"/>
                  <w:adjustRightInd w:val="0"/>
                  <w:spacing w:line="360" w:lineRule="auto"/>
                  <w:suppressOverlap/>
                </w:pPr>
              </w:pPrChange>
            </w:pPr>
            <w:r>
              <w:rPr>
                <w:rFonts w:asciiTheme="majorEastAsia" w:eastAsiaTheme="majorEastAsia" w:hAnsiTheme="majorEastAsia" w:cs="仿宋" w:hint="eastAsia"/>
                <w:color w:val="000000"/>
                <w:kern w:val="0"/>
              </w:rPr>
              <w:t>师范技能训练</w:t>
            </w:r>
          </w:p>
        </w:tc>
      </w:tr>
    </w:tbl>
    <w:p w:rsidR="00AE7CD9" w:rsidRDefault="00C7793E">
      <w:pPr>
        <w:widowControl/>
        <w:spacing w:after="225" w:line="360" w:lineRule="auto"/>
        <w:ind w:left="-2" w:hanging="2"/>
        <w:rPr>
          <w:rFonts w:asciiTheme="minorEastAsia" w:hAnsiTheme="minorEastAsia" w:cs="宋体"/>
          <w:b/>
          <w:bCs/>
          <w:kern w:val="0"/>
        </w:rPr>
      </w:pPr>
      <w:r>
        <w:rPr>
          <w:rFonts w:asciiTheme="minorEastAsia" w:hAnsiTheme="minorEastAsia" w:cs="宋体" w:hint="eastAsia"/>
          <w:b/>
          <w:bCs/>
          <w:kern w:val="0"/>
        </w:rPr>
        <w:t>3</w:t>
      </w:r>
      <w:r>
        <w:rPr>
          <w:rFonts w:asciiTheme="majorEastAsia" w:eastAsiaTheme="majorEastAsia" w:hAnsiTheme="majorEastAsia" w:cs="宋体" w:hint="eastAsia"/>
          <w:b/>
          <w:bCs/>
          <w:kern w:val="0"/>
        </w:rPr>
        <w:t>．</w:t>
      </w:r>
      <w:r>
        <w:rPr>
          <w:rFonts w:asciiTheme="minorEastAsia" w:hAnsiTheme="minorEastAsia" w:cs="宋体" w:hint="eastAsia"/>
          <w:b/>
          <w:bCs/>
          <w:kern w:val="0"/>
        </w:rPr>
        <w:t>国际国内有影响的团队建设</w:t>
      </w:r>
    </w:p>
    <w:p w:rsidR="0021278F" w:rsidRDefault="00C7793E" w:rsidP="00AE7CD9">
      <w:pPr>
        <w:widowControl/>
        <w:spacing w:after="225" w:line="360" w:lineRule="auto"/>
        <w:ind w:left="-2" w:firstLineChars="100" w:firstLine="240"/>
        <w:rPr>
          <w:rFonts w:asciiTheme="minorEastAsia" w:hAnsiTheme="minorEastAsia" w:cs="宋体"/>
          <w:kern w:val="0"/>
          <w:sz w:val="28"/>
          <w:szCs w:val="28"/>
        </w:rPr>
      </w:pPr>
      <w:r>
        <w:rPr>
          <w:rFonts w:asciiTheme="majorEastAsia" w:eastAsiaTheme="majorEastAsia" w:hAnsiTheme="majorEastAsia" w:cs="宋体" w:hint="eastAsia"/>
          <w:kern w:val="0"/>
        </w:rPr>
        <w:t>以陈建、彭宇、李代芹、焦晓国等组成的</w:t>
      </w:r>
      <w:r w:rsidR="00AE7CD9">
        <w:rPr>
          <w:rFonts w:asciiTheme="majorEastAsia" w:eastAsiaTheme="majorEastAsia" w:hAnsiTheme="majorEastAsia" w:cs="宋体" w:hint="eastAsia"/>
          <w:kern w:val="0"/>
        </w:rPr>
        <w:t>蜘蛛</w:t>
      </w:r>
      <w:r>
        <w:rPr>
          <w:rFonts w:asciiTheme="majorEastAsia" w:eastAsiaTheme="majorEastAsia" w:hAnsiTheme="majorEastAsia" w:cs="宋体" w:hint="eastAsia"/>
          <w:kern w:val="0"/>
        </w:rPr>
        <w:t>研究团队硕果累累。2018年9月7</w:t>
      </w:r>
      <w:r w:rsidR="007B179E">
        <w:rPr>
          <w:rFonts w:asciiTheme="majorEastAsia" w:eastAsiaTheme="majorEastAsia" w:hAnsiTheme="majorEastAsia" w:cs="宋体" w:hint="eastAsia"/>
          <w:kern w:val="0"/>
        </w:rPr>
        <w:t>日，湖北大学生命科学学院陈建教授</w:t>
      </w:r>
      <w:r>
        <w:rPr>
          <w:rFonts w:asciiTheme="majorEastAsia" w:eastAsiaTheme="majorEastAsia" w:hAnsiTheme="majorEastAsia" w:cs="宋体" w:hint="eastAsia"/>
          <w:kern w:val="0"/>
        </w:rPr>
        <w:t>获 “荆楚好老师”荣誉称号。2018年11月30日，国际顶级学术期刊Science在线发表了以焦晓国教授为第二作者单位的研究论文“Prolonged milk provisioning in a jumping spider”（《一种跳蛛的长期哺乳行为》）</w:t>
      </w:r>
      <w:r w:rsidR="007B179E">
        <w:rPr>
          <w:rFonts w:asciiTheme="majorEastAsia" w:eastAsiaTheme="majorEastAsia" w:hAnsiTheme="majorEastAsia" w:cs="宋体" w:hint="eastAsia"/>
          <w:kern w:val="0"/>
        </w:rPr>
        <w:t>。</w:t>
      </w:r>
    </w:p>
    <w:p w:rsidR="0021278F" w:rsidRDefault="00C7793E">
      <w:pPr>
        <w:widowControl/>
        <w:spacing w:after="225" w:line="360" w:lineRule="auto"/>
        <w:jc w:val="center"/>
        <w:rPr>
          <w:rFonts w:ascii="微软雅黑" w:eastAsia="微软雅黑" w:hAnsi="微软雅黑" w:cs="宋体"/>
          <w:color w:val="727272"/>
          <w:kern w:val="0"/>
          <w:sz w:val="28"/>
          <w:szCs w:val="28"/>
        </w:rPr>
      </w:pPr>
      <w:r>
        <w:rPr>
          <w:rFonts w:ascii="微软雅黑" w:eastAsia="微软雅黑" w:hAnsi="微软雅黑" w:cs="宋体"/>
          <w:noProof/>
          <w:color w:val="727272"/>
          <w:kern w:val="0"/>
          <w:sz w:val="28"/>
          <w:szCs w:val="28"/>
        </w:rPr>
        <w:drawing>
          <wp:inline distT="0" distB="0" distL="0" distR="0">
            <wp:extent cx="4029075" cy="2675255"/>
            <wp:effectExtent l="0" t="0" r="0" b="0"/>
            <wp:docPr id="5" name="图片 5" descr="http://news.hubu.edu.cn/__local/1/9C/99/3A70A2108EAF9C447E661119D9B_40000770_1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news.hubu.edu.cn/__local/1/9C/99/3A70A2108EAF9C447E661119D9B_40000770_104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29075" cy="2675306"/>
                    </a:xfrm>
                    <a:prstGeom prst="rect">
                      <a:avLst/>
                    </a:prstGeom>
                    <a:noFill/>
                    <a:ln>
                      <a:noFill/>
                    </a:ln>
                  </pic:spPr>
                </pic:pic>
              </a:graphicData>
            </a:graphic>
          </wp:inline>
        </w:drawing>
      </w:r>
    </w:p>
    <w:p w:rsidR="007B179E" w:rsidRDefault="007B179E">
      <w:pPr>
        <w:snapToGrid w:val="0"/>
        <w:spacing w:line="360" w:lineRule="auto"/>
        <w:rPr>
          <w:rFonts w:asciiTheme="majorEastAsia" w:eastAsiaTheme="majorEastAsia" w:hAnsiTheme="majorEastAsia" w:cs="仿宋_GB2312"/>
          <w:b/>
        </w:rPr>
      </w:pPr>
    </w:p>
    <w:p w:rsidR="00A25A45" w:rsidRDefault="00A25A45">
      <w:pPr>
        <w:snapToGrid w:val="0"/>
        <w:spacing w:line="360" w:lineRule="auto"/>
        <w:rPr>
          <w:rFonts w:asciiTheme="majorEastAsia" w:eastAsiaTheme="majorEastAsia" w:hAnsiTheme="majorEastAsia" w:cs="仿宋_GB2312"/>
          <w:b/>
        </w:rPr>
      </w:pPr>
    </w:p>
    <w:p w:rsidR="00A25A45" w:rsidDel="00306950" w:rsidRDefault="00A25A45">
      <w:pPr>
        <w:snapToGrid w:val="0"/>
        <w:spacing w:line="360" w:lineRule="auto"/>
        <w:rPr>
          <w:del w:id="95" w:author="mn" w:date="2019-01-21T10:00:00Z"/>
          <w:rFonts w:asciiTheme="majorEastAsia" w:eastAsiaTheme="majorEastAsia" w:hAnsiTheme="majorEastAsia" w:cs="仿宋_GB2312"/>
          <w:b/>
        </w:rPr>
      </w:pPr>
    </w:p>
    <w:p w:rsidR="00A25A45" w:rsidDel="00306950" w:rsidRDefault="00A25A45">
      <w:pPr>
        <w:snapToGrid w:val="0"/>
        <w:spacing w:line="360" w:lineRule="auto"/>
        <w:rPr>
          <w:del w:id="96" w:author="mn" w:date="2019-01-21T10:00:00Z"/>
          <w:rFonts w:asciiTheme="majorEastAsia" w:eastAsiaTheme="majorEastAsia" w:hAnsiTheme="majorEastAsia" w:cs="仿宋_GB2312"/>
          <w:b/>
        </w:rPr>
      </w:pPr>
    </w:p>
    <w:p w:rsidR="0021278F" w:rsidRDefault="00C7793E">
      <w:pPr>
        <w:snapToGrid w:val="0"/>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四、信息化建设、开放运行和示范辐射</w:t>
      </w:r>
    </w:p>
    <w:p w:rsidR="0021278F" w:rsidRDefault="00C7793E">
      <w:pPr>
        <w:snapToGrid w:val="0"/>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（一）信息化建设</w:t>
      </w:r>
    </w:p>
    <w:p w:rsidR="0021278F" w:rsidRDefault="00C7793E">
      <w:pPr>
        <w:pStyle w:val="aa"/>
        <w:snapToGrid w:val="0"/>
        <w:spacing w:before="0" w:beforeAutospacing="0" w:after="0" w:afterAutospacing="0" w:line="360" w:lineRule="auto"/>
        <w:jc w:val="both"/>
        <w:rPr>
          <w:rFonts w:asciiTheme="minorEastAsia" w:eastAsiaTheme="minorEastAsia" w:hAnsiTheme="minorEastAsia" w:cs="Times New Roman"/>
          <w:b/>
          <w:kern w:val="2"/>
        </w:rPr>
      </w:pPr>
      <w:r>
        <w:rPr>
          <w:rFonts w:asciiTheme="minorEastAsia" w:eastAsiaTheme="minorEastAsia" w:hAnsiTheme="minorEastAsia" w:cs="Times New Roman"/>
          <w:b/>
          <w:kern w:val="2"/>
        </w:rPr>
        <w:t>1</w:t>
      </w:r>
      <w:r>
        <w:rPr>
          <w:rFonts w:asciiTheme="minorEastAsia" w:eastAsiaTheme="minorEastAsia" w:hAnsiTheme="minorEastAsia" w:cs="Times New Roman" w:hint="eastAsia"/>
          <w:b/>
          <w:kern w:val="2"/>
        </w:rPr>
        <w:t>．实验室智能化建设</w:t>
      </w:r>
    </w:p>
    <w:p w:rsidR="0021278F" w:rsidRDefault="00C7793E">
      <w:pPr>
        <w:pStyle w:val="aa"/>
        <w:snapToGrid w:val="0"/>
        <w:spacing w:before="0" w:beforeAutospacing="0" w:after="0" w:afterAutospacing="0" w:line="360" w:lineRule="auto"/>
        <w:ind w:firstLineChars="200" w:firstLine="480"/>
        <w:rPr>
          <w:rFonts w:asciiTheme="minorEastAsia" w:eastAsiaTheme="minorEastAsia" w:hAnsiTheme="minorEastAsia"/>
          <w:b/>
        </w:rPr>
      </w:pPr>
      <w:r>
        <w:rPr>
          <w:rFonts w:asciiTheme="minorEastAsia" w:eastAsiaTheme="minorEastAsia" w:hAnsiTheme="minorEastAsia" w:cs="Times New Roman" w:hint="eastAsia"/>
          <w:kern w:val="2"/>
        </w:rPr>
        <w:t>建立了中心工作网站</w:t>
      </w:r>
      <w:r w:rsidR="00034DB1">
        <w:rPr>
          <w:rFonts w:asciiTheme="minorEastAsia" w:eastAsiaTheme="minorEastAsia" w:hAnsiTheme="minorEastAsia" w:cs="Times New Roman" w:hint="eastAsia"/>
          <w:kern w:val="2"/>
        </w:rPr>
        <w:t>，便于中心信息化管理</w:t>
      </w:r>
      <w:r>
        <w:rPr>
          <w:rFonts w:asciiTheme="minorEastAsia" w:eastAsiaTheme="minorEastAsia" w:hAnsiTheme="minorEastAsia" w:cs="Times New Roman" w:hint="eastAsia"/>
          <w:kern w:val="2"/>
        </w:rPr>
        <w:t>。大型仪器均安装了数码互动软件，学生和教师可以适时交流互动，学生实验结果可以数字化存储</w:t>
      </w:r>
      <w:r w:rsidR="00034DB1">
        <w:rPr>
          <w:rFonts w:asciiTheme="minorEastAsia" w:eastAsiaTheme="minorEastAsia" w:hAnsiTheme="minorEastAsia" w:cs="Times New Roman" w:hint="eastAsia"/>
          <w:kern w:val="2"/>
        </w:rPr>
        <w:t>。</w:t>
      </w:r>
      <w:r>
        <w:rPr>
          <w:rFonts w:asciiTheme="minorEastAsia" w:eastAsiaTheme="minorEastAsia" w:hAnsiTheme="minorEastAsia" w:cs="Times New Roman" w:hint="eastAsia"/>
          <w:kern w:val="2"/>
        </w:rPr>
        <w:t>建有完善的安保系统，可适时查看、记录实验室运行情况。</w:t>
      </w:r>
    </w:p>
    <w:p w:rsidR="0021278F" w:rsidRDefault="00C7793E">
      <w:pPr>
        <w:autoSpaceDE w:val="0"/>
        <w:autoSpaceDN w:val="0"/>
        <w:adjustRightInd w:val="0"/>
        <w:spacing w:line="360" w:lineRule="auto"/>
        <w:rPr>
          <w:rFonts w:asciiTheme="minorEastAsia" w:hAnsiTheme="minorEastAsia" w:cs="Times New Roman"/>
          <w:sz w:val="21"/>
          <w:szCs w:val="22"/>
        </w:rPr>
      </w:pPr>
      <w:r>
        <w:rPr>
          <w:rFonts w:asciiTheme="minorEastAsia" w:hAnsiTheme="minorEastAsia"/>
          <w:b/>
        </w:rPr>
        <w:t>2</w:t>
      </w:r>
      <w:r>
        <w:rPr>
          <w:rFonts w:asciiTheme="minorEastAsia" w:hAnsiTheme="minorEastAsia" w:hint="eastAsia"/>
          <w:b/>
        </w:rPr>
        <w:t>．实验中心采取集中与分区相结合的管理模式</w:t>
      </w:r>
    </w:p>
    <w:p w:rsidR="0021278F" w:rsidRDefault="00C7793E">
      <w:pPr>
        <w:autoSpaceDE w:val="0"/>
        <w:autoSpaceDN w:val="0"/>
        <w:adjustRightInd w:val="0"/>
        <w:spacing w:line="360" w:lineRule="auto"/>
        <w:ind w:firstLineChars="200" w:firstLine="480"/>
        <w:rPr>
          <w:rFonts w:asciiTheme="minorEastAsia" w:hAnsiTheme="minorEastAsia" w:cs="Times New Roman"/>
          <w:sz w:val="21"/>
          <w:szCs w:val="22"/>
        </w:rPr>
      </w:pPr>
      <w:r>
        <w:rPr>
          <w:rFonts w:asciiTheme="minorEastAsia" w:hAnsiTheme="minorEastAsia" w:cs="Times New Roman" w:hint="eastAsia"/>
        </w:rPr>
        <w:t>中心实行统一规划建设、统一资源管理、统一课程内容制定、统一团队聘任；根据教学地点分三个区，具体负责实践教学、实验室建设与管理的实施。借助网络化信息管理平台对实验教学、实验教学人员、仪器设备、实验材料等统一调配与管理。</w:t>
      </w:r>
    </w:p>
    <w:p w:rsidR="0021278F" w:rsidRDefault="00C7793E">
      <w:pPr>
        <w:spacing w:line="360" w:lineRule="auto"/>
        <w:rPr>
          <w:rFonts w:asciiTheme="minorEastAsia" w:hAnsiTheme="minorEastAsia"/>
          <w:b/>
          <w:color w:val="000000"/>
        </w:rPr>
      </w:pPr>
      <w:r>
        <w:rPr>
          <w:rFonts w:asciiTheme="minorEastAsia" w:hAnsiTheme="minorEastAsia" w:cs="Times New Roman"/>
          <w:b/>
        </w:rPr>
        <w:t>3</w:t>
      </w:r>
      <w:r>
        <w:rPr>
          <w:rFonts w:asciiTheme="majorEastAsia" w:eastAsiaTheme="majorEastAsia" w:hAnsiTheme="majorEastAsia" w:cs="宋体" w:hint="eastAsia"/>
          <w:b/>
          <w:bCs/>
          <w:kern w:val="0"/>
        </w:rPr>
        <w:t>．</w:t>
      </w:r>
      <w:r>
        <w:rPr>
          <w:rFonts w:asciiTheme="minorEastAsia" w:hAnsiTheme="minorEastAsia" w:hint="eastAsia"/>
          <w:b/>
          <w:color w:val="000000"/>
        </w:rPr>
        <w:t>积极推进信息化建设，建成网络化信息化的开放实验示范中心</w:t>
      </w:r>
    </w:p>
    <w:p w:rsidR="0021278F" w:rsidRDefault="00C7793E">
      <w:pPr>
        <w:spacing w:line="360" w:lineRule="auto"/>
        <w:ind w:firstLineChars="200" w:firstLine="480"/>
        <w:rPr>
          <w:rFonts w:asciiTheme="minorEastAsia" w:hAnsiTheme="minorEastAsia" w:cs="Times New Roman"/>
          <w:b/>
          <w:sz w:val="21"/>
          <w:szCs w:val="22"/>
        </w:rPr>
      </w:pPr>
      <w:r>
        <w:rPr>
          <w:rFonts w:asciiTheme="minorEastAsia" w:hAnsiTheme="minorEastAsia" w:hint="eastAsia"/>
          <w:color w:val="000000"/>
        </w:rPr>
        <w:t>网络化和信息化是实验中心良好运行以及对外开放的重要条件，中心进一步积极推进网络化和信息化建</w:t>
      </w:r>
      <w:r>
        <w:rPr>
          <w:rFonts w:asciiTheme="minorEastAsia" w:hAnsiTheme="minorEastAsia" w:hint="eastAsia"/>
        </w:rPr>
        <w:t>设。化学与生物学工程技术实验教学中心已拥有完整高效的网络系统。湖北大学化学与生物学国家特色专业网、精品课程网、在线答疑和实验在线师生互动平台、虚拟实验室、显微互动实验室、中国核共振论坛、实验室库存药品管理系统等，保障了广大师生的实验教学活动。</w:t>
      </w:r>
    </w:p>
    <w:p w:rsidR="0021278F" w:rsidRDefault="00C7793E">
      <w:pPr>
        <w:spacing w:line="360" w:lineRule="auto"/>
        <w:rPr>
          <w:rFonts w:asciiTheme="minorEastAsia" w:hAnsiTheme="minorEastAsia" w:cs="Times New Roman"/>
          <w:sz w:val="21"/>
          <w:szCs w:val="22"/>
        </w:rPr>
      </w:pPr>
      <w:r>
        <w:rPr>
          <w:rFonts w:asciiTheme="minorEastAsia" w:hAnsiTheme="minorEastAsia" w:cs="Times New Roman"/>
          <w:b/>
        </w:rPr>
        <w:t>4</w:t>
      </w:r>
      <w:r>
        <w:rPr>
          <w:rFonts w:asciiTheme="minorEastAsia" w:hAnsiTheme="minorEastAsia" w:hint="eastAsia"/>
          <w:b/>
        </w:rPr>
        <w:t>．</w:t>
      </w:r>
      <w:r>
        <w:rPr>
          <w:rFonts w:asciiTheme="minorEastAsia" w:hAnsiTheme="minorEastAsia" w:cs="Times New Roman" w:hint="eastAsia"/>
          <w:b/>
        </w:rPr>
        <w:t>建立安全互动监控网络系统</w:t>
      </w:r>
    </w:p>
    <w:p w:rsidR="0021278F" w:rsidRDefault="00C7793E">
      <w:pPr>
        <w:spacing w:line="360" w:lineRule="auto"/>
        <w:ind w:firstLineChars="200" w:firstLine="480"/>
        <w:rPr>
          <w:rFonts w:asciiTheme="minorEastAsia" w:hAnsiTheme="minorEastAsia" w:cs="Times New Roman"/>
          <w:sz w:val="21"/>
        </w:rPr>
      </w:pPr>
      <w:r>
        <w:rPr>
          <w:rFonts w:asciiTheme="minorEastAsia" w:hAnsiTheme="minorEastAsia" w:cs="Times New Roman" w:hint="eastAsia"/>
        </w:rPr>
        <w:t>用于安全监控、多点教学、实时指导、远程监控；实现资源管理、教学、科研、检测、环境监控等全过程的时实管理，确保实验开展顺畅、安全、可控。</w:t>
      </w:r>
    </w:p>
    <w:p w:rsidR="0021278F" w:rsidRDefault="00C7793E" w:rsidP="00B73797">
      <w:pPr>
        <w:snapToGrid w:val="0"/>
        <w:spacing w:beforeLines="50" w:before="163" w:line="360" w:lineRule="auto"/>
        <w:rPr>
          <w:rFonts w:asciiTheme="minorEastAsia" w:hAnsiTheme="minorEastAsia" w:cs="仿宋_GB2312"/>
          <w:b/>
        </w:rPr>
      </w:pPr>
      <w:r>
        <w:rPr>
          <w:rFonts w:asciiTheme="minorEastAsia" w:hAnsiTheme="minorEastAsia" w:cs="仿宋_GB2312" w:hint="eastAsia"/>
          <w:b/>
        </w:rPr>
        <w:t>（二）开放运行、安全运行等情况</w:t>
      </w:r>
    </w:p>
    <w:p w:rsidR="0021278F" w:rsidRDefault="00C7793E">
      <w:pPr>
        <w:pStyle w:val="aa"/>
        <w:snapToGrid w:val="0"/>
        <w:spacing w:before="0" w:beforeAutospacing="0" w:after="0" w:afterAutospacing="0" w:line="360" w:lineRule="auto"/>
        <w:rPr>
          <w:rFonts w:cs="Times New Roman"/>
        </w:rPr>
      </w:pPr>
      <w:r>
        <w:rPr>
          <w:rFonts w:cs="Times New Roman" w:hint="eastAsia"/>
          <w:b/>
          <w:color w:val="000000"/>
        </w:rPr>
        <w:t>1</w:t>
      </w:r>
      <w:r>
        <w:rPr>
          <w:rFonts w:asciiTheme="majorEastAsia" w:eastAsiaTheme="majorEastAsia" w:hAnsiTheme="majorEastAsia" w:hint="eastAsia"/>
          <w:b/>
          <w:bCs/>
        </w:rPr>
        <w:t>．</w:t>
      </w:r>
      <w:r>
        <w:rPr>
          <w:rFonts w:cs="Times New Roman" w:hint="eastAsia"/>
          <w:b/>
          <w:color w:val="000000"/>
        </w:rPr>
        <w:t>安全环保教育先行</w:t>
      </w:r>
      <w:r>
        <w:rPr>
          <w:rFonts w:cs="Times New Roman" w:hint="eastAsia"/>
          <w:color w:val="000000"/>
        </w:rPr>
        <w:t xml:space="preserve">  实验前的第一堂课是安全、环保和实验习惯教育课，教育学生节约资源，保护环境，掌握安全知识，养成良好的实验习惯。严格按照《湖北大学安全保卫工作条例》、《危险物品安全管理制度》、《安全卫生制度》、《实验室防火制度》条例，对有毒有害实验物品实行专人管理，建立使用登记制度。对有毒有害的废弃物实行集中收集，规范处理。</w:t>
      </w:r>
      <w:r>
        <w:rPr>
          <w:rFonts w:cs="Times New Roman" w:hint="eastAsia"/>
        </w:rPr>
        <w:t>实验室安全培训2100人次。</w:t>
      </w:r>
    </w:p>
    <w:p w:rsidR="0021278F" w:rsidRDefault="00C7793E">
      <w:pPr>
        <w:pStyle w:val="aa"/>
        <w:snapToGrid w:val="0"/>
        <w:spacing w:before="0" w:beforeAutospacing="0" w:after="0" w:afterAutospacing="0" w:line="360" w:lineRule="auto"/>
        <w:jc w:val="both"/>
        <w:rPr>
          <w:rFonts w:cs="Times New Roman"/>
          <w:color w:val="000000"/>
        </w:rPr>
      </w:pPr>
      <w:r>
        <w:rPr>
          <w:rFonts w:cs="Times New Roman" w:hint="eastAsia"/>
          <w:b/>
          <w:color w:val="000000"/>
        </w:rPr>
        <w:t>2</w:t>
      </w:r>
      <w:r>
        <w:rPr>
          <w:rFonts w:asciiTheme="majorEastAsia" w:eastAsiaTheme="majorEastAsia" w:hAnsiTheme="majorEastAsia" w:hint="eastAsia"/>
          <w:b/>
          <w:bCs/>
        </w:rPr>
        <w:t>．</w:t>
      </w:r>
      <w:r>
        <w:rPr>
          <w:rFonts w:cs="Times New Roman" w:hint="eastAsia"/>
          <w:b/>
          <w:color w:val="000000"/>
        </w:rPr>
        <w:t>安全标识、设施齐全</w:t>
      </w:r>
      <w:r>
        <w:rPr>
          <w:rFonts w:cs="Times New Roman" w:hint="eastAsia"/>
          <w:color w:val="000000"/>
        </w:rPr>
        <w:t xml:space="preserve">  走廊设有安全指示标识，标明走廊消防设施位置、楼层水电气总阀位置和使用注意事项，并有明显的疏散通道标志；配有防火防盗系</w:t>
      </w:r>
      <w:r>
        <w:rPr>
          <w:rFonts w:cs="Times New Roman" w:hint="eastAsia"/>
          <w:color w:val="000000"/>
        </w:rPr>
        <w:lastRenderedPageBreak/>
        <w:t>统、通排风系统、酸碱药品专用柜、紧急喷淋、药品急救箱等紧急应急设备；建有中心统一的实验用去离子水系统和污水处理系统，确保实验安全。</w:t>
      </w:r>
    </w:p>
    <w:p w:rsidR="0021278F" w:rsidRDefault="00C7793E">
      <w:pPr>
        <w:pStyle w:val="aa"/>
        <w:snapToGrid w:val="0"/>
        <w:spacing w:beforeAutospacing="0" w:afterAutospacing="0" w:line="360" w:lineRule="auto"/>
        <w:rPr>
          <w:rFonts w:cs="仿宋_GB2312"/>
        </w:rPr>
      </w:pPr>
      <w:r>
        <w:rPr>
          <w:rFonts w:cs="Times New Roman" w:hint="eastAsia"/>
          <w:b/>
          <w:color w:val="000000"/>
        </w:rPr>
        <w:t>3</w:t>
      </w:r>
      <w:r>
        <w:rPr>
          <w:rFonts w:asciiTheme="majorEastAsia" w:eastAsiaTheme="majorEastAsia" w:hAnsiTheme="majorEastAsia" w:hint="eastAsia"/>
          <w:b/>
          <w:bCs/>
        </w:rPr>
        <w:t>．</w:t>
      </w:r>
      <w:r>
        <w:rPr>
          <w:rFonts w:cs="Times New Roman" w:hint="eastAsia"/>
          <w:b/>
          <w:color w:val="000000"/>
        </w:rPr>
        <w:t>以人为本的设计理念</w:t>
      </w:r>
      <w:r>
        <w:rPr>
          <w:rFonts w:cs="Times New Roman" w:hint="eastAsia"/>
          <w:color w:val="000000"/>
        </w:rPr>
        <w:t xml:space="preserve">  实验室内配有全钢结构防强酸强碱、阻燃材料、人性化设计的实验台；设有学生物品存放专用柜；设有实验查询系统、相关知识展板、实验室分布图、温馨提示人性化服务等。</w:t>
      </w:r>
    </w:p>
    <w:p w:rsidR="0021278F" w:rsidRDefault="00C7793E">
      <w:pPr>
        <w:spacing w:line="360" w:lineRule="auto"/>
        <w:rPr>
          <w:rFonts w:asciiTheme="majorEastAsia" w:eastAsiaTheme="majorEastAsia" w:hAnsiTheme="majorEastAsia" w:cs="仿宋_GB2312"/>
          <w:b/>
        </w:rPr>
      </w:pPr>
      <w:r w:rsidRPr="00A25A45">
        <w:rPr>
          <w:rFonts w:asciiTheme="majorEastAsia" w:eastAsiaTheme="majorEastAsia" w:hAnsiTheme="majorEastAsia" w:cs="仿宋_GB2312" w:hint="eastAsia"/>
          <w:b/>
        </w:rPr>
        <w:t>（三）对外交流合作、发挥示范引领、支持中西部高校实验教学改革等情况。</w:t>
      </w:r>
    </w:p>
    <w:p w:rsidR="00A25A45" w:rsidRPr="00A25A45" w:rsidRDefault="00A25A45">
      <w:pPr>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1</w:t>
      </w:r>
      <w:r>
        <w:rPr>
          <w:rFonts w:asciiTheme="majorEastAsia" w:eastAsiaTheme="majorEastAsia" w:hAnsiTheme="majorEastAsia" w:cs="仿宋_GB2312"/>
          <w:b/>
        </w:rPr>
        <w:t>.</w:t>
      </w:r>
      <w:r>
        <w:rPr>
          <w:rFonts w:asciiTheme="majorEastAsia" w:eastAsiaTheme="majorEastAsia" w:hAnsiTheme="majorEastAsia" w:cs="仿宋_GB2312" w:hint="eastAsia"/>
          <w:b/>
        </w:rPr>
        <w:t>积极开展</w:t>
      </w:r>
      <w:r w:rsidR="002718D7">
        <w:rPr>
          <w:rFonts w:asciiTheme="majorEastAsia" w:eastAsiaTheme="majorEastAsia" w:hAnsiTheme="majorEastAsia" w:cs="仿宋_GB2312" w:hint="eastAsia"/>
          <w:b/>
        </w:rPr>
        <w:t>国际</w:t>
      </w:r>
      <w:r>
        <w:rPr>
          <w:rFonts w:asciiTheme="majorEastAsia" w:eastAsiaTheme="majorEastAsia" w:hAnsiTheme="majorEastAsia" w:cs="仿宋_GB2312" w:hint="eastAsia"/>
          <w:b/>
        </w:rPr>
        <w:t>交流</w:t>
      </w:r>
    </w:p>
    <w:p w:rsidR="002718D7" w:rsidRDefault="00C7793E" w:rsidP="002718D7">
      <w:pPr>
        <w:autoSpaceDE w:val="0"/>
        <w:autoSpaceDN w:val="0"/>
        <w:adjustRightInd w:val="0"/>
        <w:spacing w:line="360" w:lineRule="auto"/>
        <w:jc w:val="left"/>
        <w:rPr>
          <w:rFonts w:ascii="Times New Roman" w:hAnsi="Times New Roman"/>
        </w:rPr>
      </w:pPr>
      <w:r>
        <w:rPr>
          <w:rFonts w:ascii="Times New Roman" w:hAnsi="Times New Roman"/>
        </w:rPr>
        <w:t>我</w:t>
      </w:r>
      <w:r>
        <w:rPr>
          <w:rFonts w:ascii="Times New Roman" w:hAnsi="Times New Roman" w:hint="eastAsia"/>
          <w:kern w:val="0"/>
        </w:rPr>
        <w:t>中心</w:t>
      </w:r>
      <w:r>
        <w:rPr>
          <w:rFonts w:ascii="Times New Roman" w:hAnsi="Times New Roman"/>
        </w:rPr>
        <w:t>与美国佛罗里达大学、美国爱因斯坦医学院、美国得克萨斯大学奥斯丁分校、新加坡国立大学、德国马普学会等国外著名高校和研究所建立了良好的合作关系。</w:t>
      </w:r>
      <w:r>
        <w:rPr>
          <w:rFonts w:ascii="Times New Roman" w:hAnsi="Times New Roman"/>
        </w:rPr>
        <w:t>201</w:t>
      </w:r>
      <w:r>
        <w:rPr>
          <w:rFonts w:ascii="Times New Roman" w:hAnsi="Times New Roman" w:hint="eastAsia"/>
        </w:rPr>
        <w:t>8</w:t>
      </w:r>
      <w:r>
        <w:rPr>
          <w:rFonts w:ascii="Times New Roman" w:hAnsi="Times New Roman"/>
        </w:rPr>
        <w:t>年，</w:t>
      </w:r>
      <w:r>
        <w:rPr>
          <w:rFonts w:ascii="Times New Roman" w:hAnsi="Times New Roman"/>
          <w:kern w:val="0"/>
        </w:rPr>
        <w:t>我</w:t>
      </w:r>
      <w:r>
        <w:rPr>
          <w:rFonts w:ascii="Times New Roman" w:hAnsi="Times New Roman" w:hint="eastAsia"/>
          <w:kern w:val="0"/>
        </w:rPr>
        <w:t>中心</w:t>
      </w:r>
      <w:r>
        <w:rPr>
          <w:rFonts w:ascii="Times New Roman" w:hAnsi="Times New Roman"/>
          <w:kern w:val="0"/>
        </w:rPr>
        <w:t>派遣教师或者邀请外籍专家来我</w:t>
      </w:r>
      <w:r>
        <w:rPr>
          <w:rFonts w:ascii="Times New Roman" w:hAnsi="Times New Roman" w:hint="eastAsia"/>
          <w:kern w:val="0"/>
        </w:rPr>
        <w:t>中心</w:t>
      </w:r>
      <w:r>
        <w:rPr>
          <w:rFonts w:ascii="Times New Roman" w:hAnsi="Times New Roman"/>
          <w:kern w:val="0"/>
        </w:rPr>
        <w:t>进行学术交流</w:t>
      </w:r>
      <w:r>
        <w:rPr>
          <w:rFonts w:ascii="Times New Roman" w:hAnsi="Times New Roman"/>
          <w:kern w:val="0"/>
        </w:rPr>
        <w:t>30</w:t>
      </w:r>
      <w:r>
        <w:rPr>
          <w:rFonts w:ascii="Times New Roman" w:hAnsi="Times New Roman"/>
          <w:kern w:val="0"/>
        </w:rPr>
        <w:t>多人次。共举行各类学术报告</w:t>
      </w:r>
      <w:r>
        <w:rPr>
          <w:rFonts w:ascii="Times New Roman" w:hAnsi="Times New Roman"/>
          <w:kern w:val="0"/>
        </w:rPr>
        <w:t>65</w:t>
      </w:r>
      <w:r>
        <w:rPr>
          <w:rFonts w:ascii="Times New Roman" w:hAnsi="Times New Roman"/>
          <w:kern w:val="0"/>
        </w:rPr>
        <w:t>次，其中国际学术报告</w:t>
      </w:r>
      <w:r>
        <w:rPr>
          <w:rFonts w:ascii="Times New Roman" w:hAnsi="Times New Roman"/>
          <w:kern w:val="0"/>
        </w:rPr>
        <w:t>32</w:t>
      </w:r>
      <w:r>
        <w:rPr>
          <w:rFonts w:ascii="Times New Roman" w:hAnsi="Times New Roman"/>
          <w:kern w:val="0"/>
        </w:rPr>
        <w:t>次。</w:t>
      </w:r>
      <w:r w:rsidR="002718D7" w:rsidRPr="002718D7">
        <w:rPr>
          <w:rFonts w:ascii="Times New Roman" w:hAnsi="Times New Roman" w:hint="eastAsia"/>
        </w:rPr>
        <w:t>教师积极参加参加国际会议</w:t>
      </w:r>
      <w:r w:rsidR="002718D7" w:rsidRPr="002718D7">
        <w:rPr>
          <w:rFonts w:ascii="Times New Roman" w:hAnsi="Times New Roman"/>
        </w:rPr>
        <w:t>，</w:t>
      </w:r>
      <w:r w:rsidR="002718D7">
        <w:rPr>
          <w:rFonts w:ascii="Times New Roman" w:hAnsi="Times New Roman"/>
        </w:rPr>
        <w:t>提升国际视野，为本科生的国际化培养创造条件。中心教师参加国际会议</w:t>
      </w:r>
      <w:r w:rsidR="002718D7">
        <w:rPr>
          <w:rFonts w:ascii="Times New Roman" w:hAnsi="Times New Roman"/>
        </w:rPr>
        <w:t>51</w:t>
      </w:r>
      <w:r w:rsidR="002718D7">
        <w:rPr>
          <w:rFonts w:ascii="Times New Roman" w:hAnsi="Times New Roman"/>
        </w:rPr>
        <w:t>次。</w:t>
      </w:r>
    </w:p>
    <w:p w:rsidR="0021278F" w:rsidRDefault="00C7793E">
      <w:pPr>
        <w:autoSpaceDE w:val="0"/>
        <w:autoSpaceDN w:val="0"/>
        <w:adjustRightInd w:val="0"/>
        <w:spacing w:line="360" w:lineRule="auto"/>
        <w:jc w:val="left"/>
        <w:rPr>
          <w:rFonts w:ascii="Times New Roman" w:hAnsi="Times New Roman"/>
        </w:rPr>
      </w:pPr>
      <w:r>
        <w:rPr>
          <w:rFonts w:asciiTheme="majorEastAsia" w:eastAsiaTheme="majorEastAsia" w:hAnsiTheme="majorEastAsia" w:hint="eastAsia"/>
          <w:b/>
        </w:rPr>
        <w:t>2</w:t>
      </w:r>
      <w:r>
        <w:rPr>
          <w:rFonts w:asciiTheme="majorEastAsia" w:eastAsiaTheme="majorEastAsia" w:hAnsiTheme="majorEastAsia" w:cs="宋体" w:hint="eastAsia"/>
          <w:b/>
          <w:bCs/>
          <w:kern w:val="0"/>
        </w:rPr>
        <w:t>．</w:t>
      </w:r>
      <w:r>
        <w:rPr>
          <w:rFonts w:asciiTheme="majorEastAsia" w:eastAsiaTheme="majorEastAsia" w:hAnsiTheme="majorEastAsia" w:hint="eastAsia"/>
          <w:b/>
        </w:rPr>
        <w:t>积极举办国际会议</w:t>
      </w:r>
      <w:r>
        <w:rPr>
          <w:rFonts w:ascii="Times New Roman" w:hAnsi="Times New Roman" w:hint="eastAsia"/>
        </w:rPr>
        <w:t>：</w:t>
      </w:r>
    </w:p>
    <w:p w:rsidR="00F142B1" w:rsidRDefault="00F142B1" w:rsidP="00F142B1">
      <w:pPr>
        <w:pStyle w:val="aa"/>
        <w:spacing w:before="0" w:beforeAutospacing="0" w:after="225" w:afterAutospacing="0" w:line="360" w:lineRule="auto"/>
        <w:ind w:firstLine="480"/>
        <w:jc w:val="both"/>
        <w:rPr>
          <w:rFonts w:asciiTheme="majorEastAsia" w:eastAsiaTheme="majorEastAsia" w:hAnsiTheme="majorEastAsia"/>
        </w:rPr>
      </w:pPr>
      <w:r>
        <w:rPr>
          <w:rFonts w:asciiTheme="majorEastAsia" w:eastAsiaTheme="majorEastAsia" w:hAnsiTheme="majorEastAsia" w:hint="eastAsia"/>
        </w:rPr>
        <w:t>2018年10月19日至21日，第二届国际运动发酵单胞菌研讨会在校召开。会议由湖北大学主办</w:t>
      </w:r>
      <w:del w:id="97" w:author="Administrator" w:date="2019-01-19T17:16:00Z">
        <w:r w:rsidDel="00103C29">
          <w:rPr>
            <w:rFonts w:asciiTheme="majorEastAsia" w:eastAsiaTheme="majorEastAsia" w:hAnsiTheme="majorEastAsia" w:hint="eastAsia"/>
          </w:rPr>
          <w:delText>，中心</w:delText>
        </w:r>
      </w:del>
      <w:r>
        <w:rPr>
          <w:rFonts w:asciiTheme="majorEastAsia" w:eastAsiaTheme="majorEastAsia" w:hAnsiTheme="majorEastAsia" w:hint="eastAsia"/>
        </w:rPr>
        <w:t>。来自11个国家地区的44所大学与研究机构以及9个公司的200多名与会代表共聚一堂开展研讨。会议旨在进一步推动国内外生物能源、代谢工程及合成生物学领域的交流与合作，推动相关领域基础及应用研究的产业化协同发展。</w:t>
      </w:r>
    </w:p>
    <w:p w:rsidR="0021278F" w:rsidRDefault="0021278F">
      <w:pPr>
        <w:pStyle w:val="vsbcontentimg"/>
        <w:spacing w:before="0" w:beforeAutospacing="0" w:after="225" w:afterAutospacing="0" w:line="360" w:lineRule="auto"/>
        <w:jc w:val="center"/>
        <w:rPr>
          <w:rFonts w:asciiTheme="majorEastAsia" w:eastAsiaTheme="majorEastAsia" w:hAnsiTheme="majorEastAsia"/>
        </w:rPr>
      </w:pPr>
    </w:p>
    <w:p w:rsidR="007B179E" w:rsidRDefault="00C7793E" w:rsidP="007B179E">
      <w:pPr>
        <w:pStyle w:val="vsbcontentimg"/>
        <w:spacing w:before="0" w:beforeAutospacing="0" w:after="225" w:afterAutospacing="0" w:line="360" w:lineRule="auto"/>
        <w:jc w:val="center"/>
        <w:rPr>
          <w:rFonts w:asciiTheme="majorEastAsia" w:eastAsiaTheme="majorEastAsia" w:hAnsiTheme="majorEastAsia"/>
        </w:rPr>
      </w:pPr>
      <w:r>
        <w:rPr>
          <w:rFonts w:asciiTheme="majorEastAsia" w:eastAsiaTheme="majorEastAsia" w:hAnsiTheme="majorEastAsia"/>
          <w:noProof/>
        </w:rPr>
        <w:drawing>
          <wp:inline distT="0" distB="0" distL="0" distR="0">
            <wp:extent cx="3609975" cy="2079346"/>
            <wp:effectExtent l="0" t="0" r="0" b="0"/>
            <wp:docPr id="12" name="图片 12" descr="http://news.hubu.edu.cn/__local/B/60/B6/93D347FC8737090B5059F24FD38_383137DB_10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news.hubu.edu.cn/__local/B/60/B6/93D347FC8737090B5059F24FD38_383137DB_103A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16478" cy="2083091"/>
                    </a:xfrm>
                    <a:prstGeom prst="rect">
                      <a:avLst/>
                    </a:prstGeom>
                    <a:noFill/>
                    <a:ln>
                      <a:noFill/>
                    </a:ln>
                  </pic:spPr>
                </pic:pic>
              </a:graphicData>
            </a:graphic>
          </wp:inline>
        </w:drawing>
      </w:r>
    </w:p>
    <w:p w:rsidR="0021278F" w:rsidRDefault="00A10AE8">
      <w:pPr>
        <w:snapToGrid w:val="0"/>
        <w:spacing w:line="360" w:lineRule="auto"/>
        <w:rPr>
          <w:rFonts w:asciiTheme="minorEastAsia" w:hAnsiTheme="minorEastAsia" w:cs="Times New Roman"/>
          <w:b/>
        </w:rPr>
      </w:pPr>
      <w:r>
        <w:rPr>
          <w:rFonts w:ascii="Times New Roman" w:hAnsi="Times New Roman"/>
          <w:b/>
        </w:rPr>
        <w:lastRenderedPageBreak/>
        <w:t>3</w:t>
      </w:r>
      <w:r w:rsidR="00C7793E">
        <w:rPr>
          <w:rFonts w:asciiTheme="majorEastAsia" w:eastAsiaTheme="majorEastAsia" w:hAnsiTheme="majorEastAsia" w:cs="宋体" w:hint="eastAsia"/>
          <w:b/>
          <w:bCs/>
          <w:kern w:val="0"/>
        </w:rPr>
        <w:t>．</w:t>
      </w:r>
      <w:r w:rsidR="00C7793E">
        <w:rPr>
          <w:rFonts w:asciiTheme="minorEastAsia" w:hAnsiTheme="minorEastAsia" w:cs="Times New Roman" w:hint="eastAsia"/>
          <w:b/>
        </w:rPr>
        <w:t>聘请外籍教师</w:t>
      </w:r>
    </w:p>
    <w:p w:rsidR="0021278F" w:rsidRDefault="00C7793E">
      <w:pPr>
        <w:snapToGrid w:val="0"/>
        <w:spacing w:line="360" w:lineRule="auto"/>
        <w:ind w:firstLineChars="200" w:firstLine="480"/>
        <w:rPr>
          <w:rFonts w:asciiTheme="minorEastAsia" w:hAnsiTheme="minorEastAsia"/>
        </w:rPr>
      </w:pPr>
      <w:r>
        <w:rPr>
          <w:rFonts w:asciiTheme="minorEastAsia" w:hAnsiTheme="minorEastAsia" w:hint="eastAsia"/>
        </w:rPr>
        <w:t>聘请印度籍教师Jonathan Nimal主讲本科生两门专业类课程《生物专业英语》，《药学专业英语》硕士生一门课程《学术英语》，博士生一门课程《科技论文写作》。</w:t>
      </w:r>
    </w:p>
    <w:p w:rsidR="0021278F" w:rsidRDefault="00A10AE8">
      <w:pPr>
        <w:pStyle w:val="Default"/>
        <w:snapToGrid w:val="0"/>
        <w:spacing w:line="360" w:lineRule="auto"/>
        <w:rPr>
          <w:rFonts w:asciiTheme="minorEastAsia" w:hAnsiTheme="minorEastAsia" w:hint="default"/>
          <w:b/>
        </w:rPr>
      </w:pPr>
      <w:r>
        <w:rPr>
          <w:rFonts w:asciiTheme="minorEastAsia" w:hAnsiTheme="minorEastAsia" w:hint="default"/>
          <w:b/>
        </w:rPr>
        <w:t>4</w:t>
      </w:r>
      <w:r w:rsidR="00C7793E">
        <w:rPr>
          <w:rFonts w:asciiTheme="majorEastAsia" w:eastAsiaTheme="majorEastAsia" w:hAnsiTheme="majorEastAsia" w:cs="宋体"/>
          <w:b/>
          <w:bCs/>
        </w:rPr>
        <w:t>．</w:t>
      </w:r>
      <w:r w:rsidR="00C7793E">
        <w:rPr>
          <w:rFonts w:asciiTheme="minorEastAsia" w:hAnsiTheme="minorEastAsia"/>
          <w:b/>
        </w:rPr>
        <w:t>联合发表论文</w:t>
      </w:r>
    </w:p>
    <w:p w:rsidR="0021278F" w:rsidRDefault="00C7793E">
      <w:pPr>
        <w:pStyle w:val="Default"/>
        <w:snapToGrid w:val="0"/>
        <w:spacing w:line="360" w:lineRule="auto"/>
        <w:ind w:firstLineChars="200" w:firstLine="480"/>
        <w:rPr>
          <w:rFonts w:asciiTheme="minorEastAsia" w:hAnsiTheme="minorEastAsia" w:hint="default"/>
        </w:rPr>
      </w:pPr>
      <w:r>
        <w:rPr>
          <w:rFonts w:asciiTheme="minorEastAsia" w:hAnsiTheme="minorEastAsia" w:cs="仿宋"/>
          <w:szCs w:val="24"/>
        </w:rPr>
        <w:t>国际联合发表论文第1或通信署名25篇</w:t>
      </w:r>
      <w:r>
        <w:rPr>
          <w:rFonts w:asciiTheme="minorEastAsia" w:hAnsiTheme="minorEastAsia"/>
        </w:rPr>
        <w:t>。</w:t>
      </w:r>
    </w:p>
    <w:p w:rsidR="0021278F" w:rsidRDefault="00A10AE8">
      <w:pPr>
        <w:spacing w:line="360" w:lineRule="auto"/>
        <w:rPr>
          <w:rFonts w:asciiTheme="minorEastAsia" w:hAnsiTheme="minorEastAsia" w:cs="Times New Roman"/>
          <w:b/>
        </w:rPr>
      </w:pPr>
      <w:r>
        <w:rPr>
          <w:rFonts w:asciiTheme="minorEastAsia" w:hAnsiTheme="minorEastAsia" w:cs="Times New Roman"/>
          <w:b/>
        </w:rPr>
        <w:t>5</w:t>
      </w:r>
      <w:r w:rsidR="00C7793E">
        <w:rPr>
          <w:rFonts w:asciiTheme="minorEastAsia" w:hAnsiTheme="minorEastAsia" w:hint="eastAsia"/>
          <w:b/>
        </w:rPr>
        <w:t>．</w:t>
      </w:r>
      <w:r w:rsidR="00C7793E">
        <w:rPr>
          <w:rFonts w:asciiTheme="minorEastAsia" w:hAnsiTheme="minorEastAsia" w:cs="Times New Roman" w:hint="eastAsia"/>
          <w:b/>
        </w:rPr>
        <w:t>国内交流</w:t>
      </w:r>
    </w:p>
    <w:p w:rsidR="0021278F" w:rsidRDefault="00C7793E">
      <w:pPr>
        <w:spacing w:line="360" w:lineRule="auto"/>
        <w:ind w:firstLineChars="200" w:firstLine="480"/>
        <w:rPr>
          <w:rFonts w:asciiTheme="minorEastAsia" w:hAnsiTheme="minorEastAsia"/>
        </w:rPr>
      </w:pPr>
      <w:r>
        <w:rPr>
          <w:rFonts w:asciiTheme="minorEastAsia" w:hAnsiTheme="minorEastAsia"/>
        </w:rPr>
        <w:t>与国内高校开展了广泛的学术交流。201</w:t>
      </w:r>
      <w:r>
        <w:rPr>
          <w:rFonts w:asciiTheme="minorEastAsia" w:hAnsiTheme="minorEastAsia" w:hint="eastAsia"/>
        </w:rPr>
        <w:t>8</w:t>
      </w:r>
      <w:r>
        <w:rPr>
          <w:rFonts w:asciiTheme="minorEastAsia" w:hAnsiTheme="minorEastAsia"/>
        </w:rPr>
        <w:t>年共</w:t>
      </w:r>
      <w:r>
        <w:rPr>
          <w:rFonts w:asciiTheme="minorEastAsia" w:hAnsiTheme="minorEastAsia" w:hint="eastAsia"/>
        </w:rPr>
        <w:t>接待武汉大学</w:t>
      </w:r>
      <w:r>
        <w:rPr>
          <w:rFonts w:asciiTheme="minorEastAsia" w:hAnsiTheme="minorEastAsia"/>
        </w:rPr>
        <w:t>、</w:t>
      </w:r>
      <w:r>
        <w:rPr>
          <w:rFonts w:asciiTheme="minorEastAsia" w:hAnsiTheme="minorEastAsia" w:hint="eastAsia"/>
        </w:rPr>
        <w:t>华中农业大学、湖北工程学院、三峡大学</w:t>
      </w:r>
      <w:r>
        <w:rPr>
          <w:rFonts w:asciiTheme="minorEastAsia" w:hAnsiTheme="minorEastAsia"/>
        </w:rPr>
        <w:t>等兄弟院校参观30次。中心人员走出去学习和参观</w:t>
      </w:r>
      <w:r>
        <w:rPr>
          <w:rFonts w:asciiTheme="minorEastAsia" w:hAnsiTheme="minorEastAsia" w:hint="eastAsia"/>
        </w:rPr>
        <w:t>6</w:t>
      </w:r>
      <w:r>
        <w:rPr>
          <w:rFonts w:asciiTheme="minorEastAsia" w:hAnsiTheme="minorEastAsia"/>
        </w:rPr>
        <w:t>5人次</w:t>
      </w:r>
      <w:r>
        <w:rPr>
          <w:rFonts w:asciiTheme="minorEastAsia" w:hAnsiTheme="minorEastAsia" w:hint="eastAsia"/>
        </w:rPr>
        <w:t>，</w:t>
      </w:r>
      <w:r>
        <w:rPr>
          <w:rFonts w:asciiTheme="minorEastAsia" w:hAnsiTheme="minorEastAsia"/>
        </w:rPr>
        <w:t>参加国</w:t>
      </w:r>
      <w:proofErr w:type="gramStart"/>
      <w:r>
        <w:rPr>
          <w:rFonts w:asciiTheme="minorEastAsia" w:hAnsiTheme="minorEastAsia"/>
        </w:rPr>
        <w:t>内学术</w:t>
      </w:r>
      <w:proofErr w:type="gramEnd"/>
      <w:r>
        <w:rPr>
          <w:rFonts w:asciiTheme="minorEastAsia" w:hAnsiTheme="minorEastAsia"/>
        </w:rPr>
        <w:t>会议</w:t>
      </w:r>
      <w:r>
        <w:rPr>
          <w:rFonts w:asciiTheme="minorEastAsia" w:hAnsiTheme="minorEastAsia" w:hint="eastAsia"/>
        </w:rPr>
        <w:t>4</w:t>
      </w:r>
      <w:r>
        <w:rPr>
          <w:rFonts w:asciiTheme="minorEastAsia" w:hAnsiTheme="minorEastAsia"/>
        </w:rPr>
        <w:t>5人次</w:t>
      </w:r>
      <w:r>
        <w:rPr>
          <w:rFonts w:asciiTheme="minorEastAsia" w:hAnsiTheme="minorEastAsia" w:hint="eastAsia"/>
        </w:rPr>
        <w:t>。</w:t>
      </w:r>
    </w:p>
    <w:p w:rsidR="0021278F" w:rsidRDefault="00C7793E">
      <w:pPr>
        <w:spacing w:line="360" w:lineRule="auto"/>
        <w:rPr>
          <w:rFonts w:asciiTheme="majorEastAsia" w:eastAsiaTheme="majorEastAsia" w:hAnsiTheme="majorEastAsia" w:cs="仿宋_GB2312"/>
          <w:b/>
          <w:color w:val="000000"/>
        </w:rPr>
      </w:pPr>
      <w:r>
        <w:rPr>
          <w:rFonts w:asciiTheme="majorEastAsia" w:eastAsiaTheme="majorEastAsia" w:hAnsiTheme="majorEastAsia" w:cs="仿宋_GB2312" w:hint="eastAsia"/>
          <w:b/>
        </w:rPr>
        <w:t>五、</w:t>
      </w:r>
      <w:r>
        <w:rPr>
          <w:rFonts w:asciiTheme="majorEastAsia" w:eastAsiaTheme="majorEastAsia" w:hAnsiTheme="majorEastAsia" w:cs="仿宋_GB2312" w:hint="eastAsia"/>
          <w:b/>
          <w:color w:val="000000"/>
        </w:rPr>
        <w:t>示范中心大事记</w:t>
      </w:r>
    </w:p>
    <w:p w:rsidR="0021278F" w:rsidRDefault="00C7793E">
      <w:pPr>
        <w:spacing w:line="360" w:lineRule="auto"/>
        <w:rPr>
          <w:rFonts w:asciiTheme="majorEastAsia" w:eastAsiaTheme="majorEastAsia" w:hAnsiTheme="majorEastAsia" w:cs="仿宋_GB2312"/>
          <w:b/>
          <w:color w:val="000000"/>
        </w:rPr>
      </w:pPr>
      <w:r>
        <w:rPr>
          <w:rFonts w:asciiTheme="majorEastAsia" w:eastAsiaTheme="majorEastAsia" w:hAnsiTheme="majorEastAsia" w:cs="仿宋_GB2312" w:hint="eastAsia"/>
          <w:b/>
          <w:color w:val="000000"/>
        </w:rPr>
        <w:t>（一）有关媒体对示范中心的重要评价，附相应文字和图片资料。</w:t>
      </w:r>
    </w:p>
    <w:p w:rsidR="0021278F" w:rsidRDefault="00C7793E">
      <w:pPr>
        <w:spacing w:line="360" w:lineRule="auto"/>
        <w:rPr>
          <w:rFonts w:asciiTheme="majorEastAsia" w:eastAsiaTheme="majorEastAsia" w:hAnsiTheme="majorEastAsia" w:cs="仿宋_GB2312"/>
          <w:b/>
          <w:color w:val="000000"/>
        </w:rPr>
      </w:pPr>
      <w:r>
        <w:rPr>
          <w:rFonts w:asciiTheme="majorEastAsia" w:eastAsiaTheme="majorEastAsia" w:hAnsiTheme="majorEastAsia" w:cs="仿宋_GB2312" w:hint="eastAsia"/>
          <w:b/>
        </w:rPr>
        <w:t>1</w:t>
      </w:r>
      <w:r>
        <w:rPr>
          <w:rFonts w:asciiTheme="majorEastAsia" w:eastAsiaTheme="majorEastAsia" w:hAnsiTheme="majorEastAsia" w:cs="宋体" w:hint="eastAsia"/>
          <w:b/>
          <w:bCs/>
          <w:kern w:val="0"/>
        </w:rPr>
        <w:t>．</w:t>
      </w:r>
      <w:r>
        <w:rPr>
          <w:rFonts w:asciiTheme="majorEastAsia" w:eastAsiaTheme="majorEastAsia" w:hAnsiTheme="majorEastAsia" w:hint="eastAsia"/>
          <w:b/>
        </w:rPr>
        <w:t>湖北大学省部共建生物催化与酶工程国家重点实验室获批建设</w:t>
      </w:r>
    </w:p>
    <w:p w:rsidR="0021278F" w:rsidRDefault="00C7793E" w:rsidP="003B6488">
      <w:pPr>
        <w:pStyle w:val="vsbcontentstart"/>
        <w:snapToGrid w:val="0"/>
        <w:spacing w:before="0" w:beforeAutospacing="0" w:after="0" w:afterAutospacing="0" w:line="360" w:lineRule="auto"/>
        <w:ind w:firstLine="482"/>
        <w:jc w:val="both"/>
        <w:rPr>
          <w:rFonts w:asciiTheme="minorEastAsia" w:eastAsiaTheme="minorEastAsia" w:hAnsiTheme="minorEastAsia" w:cstheme="minorBidi"/>
          <w:kern w:val="2"/>
        </w:rPr>
      </w:pPr>
      <w:r>
        <w:rPr>
          <w:rFonts w:asciiTheme="minorEastAsia" w:eastAsiaTheme="minorEastAsia" w:hAnsiTheme="minorEastAsia" w:cstheme="minorBidi" w:hint="eastAsia"/>
          <w:kern w:val="2"/>
        </w:rPr>
        <w:t>2018年10月31日，国家科技部、湖北省政府联合下发《关于批准建设省部共建生物催化与酶工程国家重点实验室的通知》（国</w:t>
      </w:r>
      <w:proofErr w:type="gramStart"/>
      <w:r>
        <w:rPr>
          <w:rFonts w:asciiTheme="minorEastAsia" w:eastAsiaTheme="minorEastAsia" w:hAnsiTheme="minorEastAsia" w:cstheme="minorBidi" w:hint="eastAsia"/>
          <w:kern w:val="2"/>
        </w:rPr>
        <w:t>科发基〔2018〕</w:t>
      </w:r>
      <w:proofErr w:type="gramEnd"/>
      <w:r>
        <w:rPr>
          <w:rFonts w:asciiTheme="minorEastAsia" w:eastAsiaTheme="minorEastAsia" w:hAnsiTheme="minorEastAsia" w:cstheme="minorBidi" w:hint="eastAsia"/>
          <w:kern w:val="2"/>
        </w:rPr>
        <w:t>247号），批准依托我校建设省部共建生物催化与酶工程国家重点实验室。这标志着我校在国家级科研平台建设方面取得新的历史突破，将对学校的“双一流”建设起到重要推动作用。</w:t>
      </w:r>
    </w:p>
    <w:p w:rsidR="0021278F" w:rsidRDefault="00C7793E">
      <w:pPr>
        <w:spacing w:line="360" w:lineRule="auto"/>
        <w:rPr>
          <w:rFonts w:asciiTheme="minorEastAsia" w:hAnsiTheme="minorEastAsia"/>
          <w:b/>
        </w:rPr>
      </w:pPr>
      <w:r>
        <w:rPr>
          <w:rFonts w:asciiTheme="minorEastAsia" w:hAnsiTheme="minorEastAsia" w:hint="eastAsia"/>
          <w:b/>
        </w:rPr>
        <w:t>2</w:t>
      </w:r>
      <w:r>
        <w:rPr>
          <w:rFonts w:asciiTheme="majorEastAsia" w:eastAsiaTheme="majorEastAsia" w:hAnsiTheme="majorEastAsia" w:cs="宋体" w:hint="eastAsia"/>
          <w:b/>
          <w:bCs/>
          <w:kern w:val="0"/>
        </w:rPr>
        <w:t>．</w:t>
      </w:r>
      <w:r>
        <w:rPr>
          <w:rFonts w:asciiTheme="minorEastAsia" w:hAnsiTheme="minorEastAsia" w:hint="eastAsia"/>
          <w:b/>
        </w:rPr>
        <w:t>湖北大学研究人员以合作者身份在Science发表论文</w:t>
      </w:r>
    </w:p>
    <w:p w:rsidR="0021278F" w:rsidRDefault="00C7793E">
      <w:pPr>
        <w:pStyle w:val="vsbcontentstart"/>
        <w:spacing w:before="0" w:beforeAutospacing="0" w:after="225" w:afterAutospacing="0" w:line="360" w:lineRule="auto"/>
        <w:ind w:firstLine="480"/>
        <w:jc w:val="both"/>
        <w:rPr>
          <w:rFonts w:asciiTheme="minorEastAsia" w:eastAsiaTheme="minorEastAsia" w:hAnsiTheme="minorEastAsia" w:cstheme="minorBidi"/>
          <w:kern w:val="2"/>
        </w:rPr>
      </w:pPr>
      <w:r>
        <w:rPr>
          <w:rFonts w:asciiTheme="minorEastAsia" w:eastAsiaTheme="minorEastAsia" w:hAnsiTheme="minorEastAsia" w:cstheme="minorBidi" w:hint="eastAsia"/>
          <w:kern w:val="2"/>
        </w:rPr>
        <w:t>2018年11月30日，国际顶级学术期刊Science在线发表了以湖北大学生命科学学院为第二作者单位的研究论文“Prolonged milk provisioning in a jumping spider”（《一种跳蛛的长期哺乳行为》）。</w:t>
      </w:r>
    </w:p>
    <w:p w:rsidR="0021278F" w:rsidRDefault="00C7793E">
      <w:pPr>
        <w:pStyle w:val="vsbcontentimg"/>
        <w:spacing w:before="0" w:beforeAutospacing="0" w:after="225" w:afterAutospacing="0" w:line="360" w:lineRule="auto"/>
        <w:jc w:val="center"/>
        <w:rPr>
          <w:rFonts w:asciiTheme="majorEastAsia" w:eastAsiaTheme="majorEastAsia" w:hAnsiTheme="majorEastAsia"/>
        </w:rPr>
      </w:pPr>
      <w:r>
        <w:rPr>
          <w:rFonts w:asciiTheme="majorEastAsia" w:eastAsiaTheme="majorEastAsia" w:hAnsiTheme="majorEastAsia"/>
          <w:noProof/>
        </w:rPr>
        <w:drawing>
          <wp:inline distT="0" distB="0" distL="0" distR="0">
            <wp:extent cx="3667125" cy="1782223"/>
            <wp:effectExtent l="0" t="0" r="0" b="8890"/>
            <wp:docPr id="11" name="图片 11" descr="http://news.hubu.edu.cn/__local/3/AC/AC/E6E3589BFF5E505513EECC696EB_C4D09DB7_9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news.hubu.edu.cn/__local/3/AC/AC/E6E3589BFF5E505513EECC696EB_C4D09DB7_9D5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70240" cy="1783737"/>
                    </a:xfrm>
                    <a:prstGeom prst="rect">
                      <a:avLst/>
                    </a:prstGeom>
                    <a:noFill/>
                    <a:ln>
                      <a:noFill/>
                    </a:ln>
                  </pic:spPr>
                </pic:pic>
              </a:graphicData>
            </a:graphic>
          </wp:inline>
        </w:drawing>
      </w:r>
    </w:p>
    <w:p w:rsidR="0021278F" w:rsidRDefault="00C7793E">
      <w:pPr>
        <w:pStyle w:val="aa"/>
        <w:spacing w:before="0" w:beforeAutospacing="0" w:after="225" w:afterAutospacing="0" w:line="360" w:lineRule="auto"/>
        <w:jc w:val="cente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extent cx="3239135" cy="2209165"/>
            <wp:effectExtent l="0" t="0" r="6985" b="635"/>
            <wp:docPr id="10" name="图片 10" descr="http://news.hubu.edu.cn/__local/5/1B/4A/05FBD42FC43B7C6AF9C69247F9A_6C97A7F3_21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news.hubu.edu.cn/__local/5/1B/4A/05FBD42FC43B7C6AF9C69247F9A_6C97A7F3_217F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39135" cy="2209165"/>
                    </a:xfrm>
                    <a:prstGeom prst="rect">
                      <a:avLst/>
                    </a:prstGeom>
                    <a:noFill/>
                    <a:ln>
                      <a:noFill/>
                    </a:ln>
                  </pic:spPr>
                </pic:pic>
              </a:graphicData>
            </a:graphic>
          </wp:inline>
        </w:drawing>
      </w:r>
    </w:p>
    <w:p w:rsidR="0021278F" w:rsidRDefault="00C7793E">
      <w:pPr>
        <w:pStyle w:val="aa"/>
        <w:snapToGrid w:val="0"/>
        <w:spacing w:before="0" w:beforeAutospacing="0" w:after="0" w:afterAutospacing="0" w:line="360" w:lineRule="auto"/>
        <w:ind w:firstLine="482"/>
        <w:jc w:val="center"/>
        <w:rPr>
          <w:rFonts w:asciiTheme="majorEastAsia" w:eastAsiaTheme="majorEastAsia" w:hAnsiTheme="majorEastAsia"/>
        </w:rPr>
      </w:pPr>
      <w:r>
        <w:rPr>
          <w:rFonts w:asciiTheme="majorEastAsia" w:eastAsiaTheme="majorEastAsia" w:hAnsiTheme="majorEastAsia" w:hint="eastAsia"/>
        </w:rPr>
        <w:t>左为焦晓国教授，右为张士昶副教授。</w:t>
      </w:r>
    </w:p>
    <w:p w:rsidR="0021278F" w:rsidRDefault="0021278F">
      <w:pPr>
        <w:pStyle w:val="vsbcontentimg"/>
        <w:spacing w:before="0" w:beforeAutospacing="0" w:after="225" w:afterAutospacing="0" w:line="360" w:lineRule="auto"/>
        <w:jc w:val="center"/>
        <w:rPr>
          <w:rFonts w:asciiTheme="majorEastAsia" w:eastAsiaTheme="majorEastAsia" w:hAnsiTheme="majorEastAsia"/>
        </w:rPr>
      </w:pPr>
    </w:p>
    <w:p w:rsidR="0021278F" w:rsidRDefault="00C7793E">
      <w:pPr>
        <w:pStyle w:val="vsbcontentend"/>
        <w:snapToGrid w:val="0"/>
        <w:spacing w:before="0" w:beforeAutospacing="0" w:after="0" w:afterAutospacing="0" w:line="360" w:lineRule="auto"/>
        <w:jc w:val="both"/>
        <w:rPr>
          <w:rFonts w:ascii="微软雅黑" w:eastAsia="微软雅黑" w:hAnsi="微软雅黑"/>
          <w:b/>
          <w:color w:val="727272"/>
          <w:sz w:val="28"/>
          <w:szCs w:val="28"/>
        </w:rPr>
      </w:pPr>
      <w:r>
        <w:rPr>
          <w:rFonts w:asciiTheme="majorEastAsia" w:eastAsiaTheme="majorEastAsia" w:hAnsiTheme="majorEastAsia" w:cs="仿宋_GB2312" w:hint="eastAsia"/>
          <w:b/>
          <w:color w:val="000000"/>
        </w:rPr>
        <w:t>3</w:t>
      </w:r>
      <w:r>
        <w:rPr>
          <w:rFonts w:asciiTheme="majorEastAsia" w:eastAsiaTheme="majorEastAsia" w:hAnsiTheme="majorEastAsia" w:hint="eastAsia"/>
          <w:b/>
          <w:bCs/>
        </w:rPr>
        <w:t>．</w:t>
      </w:r>
      <w:r>
        <w:rPr>
          <w:rFonts w:asciiTheme="majorEastAsia" w:eastAsiaTheme="majorEastAsia" w:hAnsiTheme="majorEastAsia" w:hint="eastAsia"/>
          <w:b/>
          <w:color w:val="333333"/>
        </w:rPr>
        <w:t>我校在“创青春”全国大学生创业大赛获一金两银三铜</w:t>
      </w:r>
    </w:p>
    <w:p w:rsidR="00AE7CD9" w:rsidRDefault="00C7793E" w:rsidP="00034DB1">
      <w:pPr>
        <w:pStyle w:val="vsbcontentend"/>
        <w:snapToGrid w:val="0"/>
        <w:spacing w:before="0" w:beforeAutospacing="0" w:after="0" w:afterAutospacing="0"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我校最终摘得</w:t>
      </w:r>
      <w:r w:rsidR="00AE7CD9">
        <w:rPr>
          <w:rFonts w:asciiTheme="majorEastAsia" w:eastAsiaTheme="majorEastAsia" w:hAnsiTheme="majorEastAsia" w:hint="eastAsia"/>
        </w:rPr>
        <w:t>2018年“创青春”全国大学生创业大赛</w:t>
      </w:r>
      <w:r>
        <w:rPr>
          <w:rFonts w:asciiTheme="majorEastAsia" w:eastAsiaTheme="majorEastAsia" w:hAnsiTheme="majorEastAsia" w:hint="eastAsia"/>
        </w:rPr>
        <w:t>一金两银三铜，并获评全国优秀组织单位。</w:t>
      </w:r>
      <w:r w:rsidR="00A10AE8">
        <w:rPr>
          <w:rFonts w:asciiTheme="majorEastAsia" w:eastAsiaTheme="majorEastAsia" w:hAnsiTheme="majorEastAsia" w:hint="eastAsia"/>
        </w:rPr>
        <w:t>由生命科学学院和商学院报送，郭燕飞、陈凡指导的“结核菌素衍生物微针皮试技术”</w:t>
      </w:r>
      <w:proofErr w:type="gramStart"/>
      <w:r w:rsidR="00A10AE8">
        <w:rPr>
          <w:rFonts w:asciiTheme="majorEastAsia" w:eastAsiaTheme="majorEastAsia" w:hAnsiTheme="majorEastAsia" w:hint="eastAsia"/>
        </w:rPr>
        <w:t>获创业</w:t>
      </w:r>
      <w:proofErr w:type="gramEnd"/>
      <w:r w:rsidR="00A10AE8">
        <w:rPr>
          <w:rFonts w:asciiTheme="majorEastAsia" w:eastAsiaTheme="majorEastAsia" w:hAnsiTheme="majorEastAsia" w:hint="eastAsia"/>
        </w:rPr>
        <w:t>计划赛银奖；</w:t>
      </w:r>
      <w:r w:rsidR="00AE7CD9">
        <w:rPr>
          <w:rFonts w:asciiTheme="majorEastAsia" w:eastAsiaTheme="majorEastAsia" w:hAnsiTheme="majorEastAsia" w:hint="eastAsia"/>
        </w:rPr>
        <w:t>周明、张群朝指导的“武汉涂霸科技有限公司”</w:t>
      </w:r>
      <w:proofErr w:type="gramStart"/>
      <w:r w:rsidR="00AE7CD9">
        <w:rPr>
          <w:rFonts w:asciiTheme="majorEastAsia" w:eastAsiaTheme="majorEastAsia" w:hAnsiTheme="majorEastAsia" w:hint="eastAsia"/>
        </w:rPr>
        <w:t>获创业</w:t>
      </w:r>
      <w:proofErr w:type="gramEnd"/>
      <w:r w:rsidR="00AE7CD9">
        <w:rPr>
          <w:rFonts w:asciiTheme="majorEastAsia" w:eastAsiaTheme="majorEastAsia" w:hAnsiTheme="majorEastAsia" w:hint="eastAsia"/>
        </w:rPr>
        <w:t>计划赛银奖</w:t>
      </w:r>
      <w:r w:rsidR="00A10AE8">
        <w:rPr>
          <w:rFonts w:asciiTheme="majorEastAsia" w:eastAsiaTheme="majorEastAsia" w:hAnsiTheme="majorEastAsia" w:hint="eastAsia"/>
        </w:rPr>
        <w:t>。</w:t>
      </w:r>
    </w:p>
    <w:p w:rsidR="0021278F" w:rsidRPr="00AE7CD9" w:rsidRDefault="0021278F">
      <w:pPr>
        <w:pStyle w:val="vsbcontentstart"/>
        <w:snapToGrid w:val="0"/>
        <w:spacing w:before="0" w:beforeAutospacing="0" w:after="0" w:afterAutospacing="0" w:line="360" w:lineRule="auto"/>
        <w:ind w:firstLine="480"/>
        <w:jc w:val="both"/>
        <w:rPr>
          <w:rFonts w:asciiTheme="majorEastAsia" w:eastAsiaTheme="majorEastAsia" w:hAnsiTheme="majorEastAsia"/>
        </w:rPr>
      </w:pPr>
    </w:p>
    <w:p w:rsidR="0021278F" w:rsidRDefault="00C7793E">
      <w:pPr>
        <w:pStyle w:val="vsbcontentimg"/>
        <w:spacing w:before="0" w:beforeAutospacing="0" w:after="225" w:afterAutospacing="0" w:line="360" w:lineRule="auto"/>
        <w:jc w:val="center"/>
        <w:rPr>
          <w:rFonts w:asciiTheme="majorEastAsia" w:eastAsiaTheme="majorEastAsia" w:hAnsiTheme="majorEastAsia"/>
        </w:rPr>
      </w:pPr>
      <w:r>
        <w:rPr>
          <w:rFonts w:asciiTheme="majorEastAsia" w:eastAsiaTheme="majorEastAsia" w:hAnsiTheme="majorEastAsia"/>
          <w:noProof/>
        </w:rPr>
        <w:drawing>
          <wp:inline distT="0" distB="0" distL="0" distR="0">
            <wp:extent cx="3357880" cy="2048510"/>
            <wp:effectExtent l="0" t="0" r="10160" b="8890"/>
            <wp:docPr id="14" name="图片 14" descr="http://news.hubu.edu.cn/__local/5/97/EA/78F3BE28302096C2E736974DE95_F564D5C0_D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news.hubu.edu.cn/__local/5/97/EA/78F3BE28302096C2E736974DE95_F564D5C0_DD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57880" cy="2048510"/>
                    </a:xfrm>
                    <a:prstGeom prst="rect">
                      <a:avLst/>
                    </a:prstGeom>
                    <a:noFill/>
                    <a:ln>
                      <a:noFill/>
                    </a:ln>
                  </pic:spPr>
                </pic:pic>
              </a:graphicData>
            </a:graphic>
          </wp:inline>
        </w:drawing>
      </w:r>
    </w:p>
    <w:p w:rsidR="0021278F" w:rsidRDefault="00C7793E">
      <w:pPr>
        <w:pStyle w:val="af0"/>
        <w:numPr>
          <w:ilvl w:val="0"/>
          <w:numId w:val="2"/>
        </w:numPr>
        <w:spacing w:line="360" w:lineRule="auto"/>
        <w:ind w:left="142" w:firstLineChars="0" w:hanging="142"/>
        <w:rPr>
          <w:rFonts w:asciiTheme="majorEastAsia" w:eastAsiaTheme="majorEastAsia" w:hAnsiTheme="majorEastAsia" w:cs="仿宋_GB2312"/>
          <w:b/>
          <w:color w:val="000000"/>
        </w:rPr>
      </w:pPr>
      <w:r>
        <w:rPr>
          <w:rFonts w:asciiTheme="majorEastAsia" w:eastAsiaTheme="majorEastAsia" w:hAnsiTheme="majorEastAsia" w:cs="仿宋_GB2312" w:hint="eastAsia"/>
          <w:b/>
          <w:color w:val="000000"/>
        </w:rPr>
        <w:t>省部级以上领导同志视察示范中心的图片及说明等。</w:t>
      </w:r>
    </w:p>
    <w:p w:rsidR="0021278F" w:rsidRDefault="00416A12">
      <w:pPr>
        <w:pStyle w:val="aa"/>
        <w:shd w:val="clear" w:color="auto" w:fill="FFFFFF"/>
        <w:snapToGrid w:val="0"/>
        <w:spacing w:before="0" w:beforeAutospacing="0" w:after="0" w:afterAutospacing="0" w:line="360" w:lineRule="auto"/>
        <w:jc w:val="both"/>
        <w:rPr>
          <w:rStyle w:val="bjh-p"/>
          <w:rFonts w:cs="Arial"/>
          <w:b/>
          <w:color w:val="333333"/>
        </w:rPr>
      </w:pPr>
      <w:r>
        <w:rPr>
          <w:rFonts w:asciiTheme="majorEastAsia" w:eastAsiaTheme="majorEastAsia" w:hAnsiTheme="majorEastAsia" w:hint="eastAsia"/>
          <w:b/>
          <w:bCs/>
        </w:rPr>
        <w:t>1</w:t>
      </w:r>
      <w:r w:rsidR="00C7793E">
        <w:rPr>
          <w:rFonts w:asciiTheme="majorEastAsia" w:eastAsiaTheme="majorEastAsia" w:hAnsiTheme="majorEastAsia" w:hint="eastAsia"/>
          <w:b/>
          <w:bCs/>
        </w:rPr>
        <w:t>．</w:t>
      </w:r>
      <w:r w:rsidR="00C7793E">
        <w:rPr>
          <w:rStyle w:val="bjh-p"/>
          <w:rFonts w:cs="Arial"/>
          <w:b/>
          <w:color w:val="333333"/>
        </w:rPr>
        <w:t>湖北省副省长万勇调研武汉多倍体生物科技有限公司</w:t>
      </w:r>
    </w:p>
    <w:p w:rsidR="00416A12" w:rsidRDefault="00416A12" w:rsidP="00416A12">
      <w:pPr>
        <w:pStyle w:val="aa"/>
        <w:snapToGrid w:val="0"/>
        <w:spacing w:before="0" w:beforeAutospacing="0" w:after="75" w:afterAutospacing="0" w:line="360" w:lineRule="auto"/>
        <w:ind w:firstLineChars="200" w:firstLine="480"/>
        <w:textAlignment w:val="baseline"/>
        <w:rPr>
          <w:rStyle w:val="bjh-p"/>
          <w:rFonts w:cs="Arial"/>
          <w:color w:val="333333"/>
        </w:rPr>
      </w:pPr>
      <w:r>
        <w:rPr>
          <w:rStyle w:val="bjh-p"/>
          <w:rFonts w:cs="Arial" w:hint="eastAsia"/>
          <w:color w:val="333333"/>
        </w:rPr>
        <w:t>2018年</w:t>
      </w:r>
      <w:r>
        <w:rPr>
          <w:rStyle w:val="bjh-p"/>
          <w:rFonts w:cs="Arial"/>
          <w:color w:val="333333"/>
        </w:rPr>
        <w:t>10</w:t>
      </w:r>
      <w:r>
        <w:rPr>
          <w:rStyle w:val="bjh-p"/>
          <w:rFonts w:cs="Arial" w:hint="eastAsia"/>
          <w:color w:val="333333"/>
        </w:rPr>
        <w:t>月</w:t>
      </w:r>
      <w:r>
        <w:rPr>
          <w:rStyle w:val="bjh-p"/>
          <w:rFonts w:cs="Arial"/>
          <w:color w:val="333333"/>
        </w:rPr>
        <w:t>31</w:t>
      </w:r>
      <w:r>
        <w:rPr>
          <w:rStyle w:val="bjh-p"/>
          <w:rFonts w:cs="Arial" w:hint="eastAsia"/>
          <w:color w:val="333333"/>
        </w:rPr>
        <w:t>日，湖北省副省长万勇、副秘书长曾德平、农业厅厅长肖伏波一行到武汉多倍体生物科技企业研发中心、国家多倍体生物育种创新基地调研。</w:t>
      </w:r>
      <w:r>
        <w:rPr>
          <w:rStyle w:val="bjh-p"/>
          <w:rFonts w:asciiTheme="majorEastAsia" w:eastAsiaTheme="majorEastAsia" w:hAnsiTheme="majorEastAsia" w:cs="Arial"/>
          <w:color w:val="333333"/>
        </w:rPr>
        <w:t>万勇充分肯定了大家在农业科技创新上所作的努力和贡献。他指出，多倍体水稻、红莲型杂交水稻等培育研发意义重大，事关我国粮食安全，事关国家“藏</w:t>
      </w:r>
      <w:r>
        <w:rPr>
          <w:rStyle w:val="bjh-p"/>
          <w:rFonts w:asciiTheme="majorEastAsia" w:eastAsiaTheme="majorEastAsia" w:hAnsiTheme="majorEastAsia" w:cs="Arial"/>
          <w:color w:val="333333"/>
        </w:rPr>
        <w:lastRenderedPageBreak/>
        <w:t>粮于技”战略实施。他强调，</w:t>
      </w:r>
      <w:r>
        <w:rPr>
          <w:rStyle w:val="bjh-p"/>
          <w:rFonts w:asciiTheme="majorEastAsia" w:eastAsiaTheme="majorEastAsia" w:hAnsiTheme="majorEastAsia" w:cs="Arial" w:hint="eastAsia"/>
          <w:color w:val="333333"/>
        </w:rPr>
        <w:t>要</w:t>
      </w:r>
      <w:r>
        <w:rPr>
          <w:rStyle w:val="bjh-p"/>
          <w:rFonts w:asciiTheme="majorEastAsia" w:eastAsiaTheme="majorEastAsia" w:hAnsiTheme="majorEastAsia" w:cs="Arial"/>
          <w:color w:val="333333"/>
        </w:rPr>
        <w:t>整合创新资源，建</w:t>
      </w:r>
      <w:proofErr w:type="gramStart"/>
      <w:r>
        <w:rPr>
          <w:rStyle w:val="bjh-p"/>
          <w:rFonts w:asciiTheme="majorEastAsia" w:eastAsiaTheme="majorEastAsia" w:hAnsiTheme="majorEastAsia" w:cs="Arial"/>
          <w:color w:val="333333"/>
        </w:rPr>
        <w:t>强建优</w:t>
      </w:r>
      <w:proofErr w:type="gramEnd"/>
      <w:r>
        <w:rPr>
          <w:rStyle w:val="bjh-p"/>
          <w:rFonts w:asciiTheme="majorEastAsia" w:eastAsiaTheme="majorEastAsia" w:hAnsiTheme="majorEastAsia" w:cs="Arial"/>
          <w:color w:val="333333"/>
        </w:rPr>
        <w:t>多倍体技术创新联盟；激发创新活力，实现科技创新和体制机制创新同步推进</w:t>
      </w:r>
      <w:r>
        <w:rPr>
          <w:rStyle w:val="bjh-p"/>
          <w:rFonts w:asciiTheme="majorEastAsia" w:eastAsiaTheme="majorEastAsia" w:hAnsiTheme="majorEastAsia" w:cs="Arial" w:hint="eastAsia"/>
          <w:color w:val="333333"/>
        </w:rPr>
        <w:t>。</w:t>
      </w:r>
      <w:r>
        <w:rPr>
          <w:rStyle w:val="bjh-p"/>
          <w:rFonts w:cs="Arial" w:hint="eastAsia"/>
          <w:color w:val="333333"/>
        </w:rPr>
        <w:t>中心教师蔡得田为</w:t>
      </w:r>
      <w:r>
        <w:rPr>
          <w:rStyle w:val="bjh-p"/>
          <w:rFonts w:cs="Arial"/>
          <w:color w:val="333333"/>
        </w:rPr>
        <w:t>武汉多倍体生物科技有限公司</w:t>
      </w:r>
      <w:r>
        <w:rPr>
          <w:rStyle w:val="bjh-p"/>
          <w:rFonts w:cs="Arial" w:hint="eastAsia"/>
          <w:color w:val="333333"/>
        </w:rPr>
        <w:t>首席科学家，何玉池，宋兆建，张献华为</w:t>
      </w:r>
      <w:r>
        <w:rPr>
          <w:rStyle w:val="bjh-p"/>
          <w:rFonts w:cs="Arial"/>
          <w:color w:val="333333"/>
        </w:rPr>
        <w:t>武汉多倍体生物科技有限公司</w:t>
      </w:r>
      <w:r>
        <w:rPr>
          <w:rStyle w:val="bjh-p"/>
          <w:rFonts w:cs="Arial" w:hint="eastAsia"/>
          <w:color w:val="333333"/>
        </w:rPr>
        <w:t>的技术骨干，该团队占股份28%。</w:t>
      </w:r>
    </w:p>
    <w:p w:rsidR="0021278F" w:rsidRDefault="00C7793E">
      <w:pPr>
        <w:pStyle w:val="aa"/>
        <w:snapToGrid w:val="0"/>
        <w:spacing w:before="0" w:beforeAutospacing="0" w:after="75" w:afterAutospacing="0" w:line="360" w:lineRule="auto"/>
        <w:ind w:firstLine="480"/>
        <w:jc w:val="center"/>
        <w:textAlignment w:val="baseline"/>
        <w:rPr>
          <w:rFonts w:asciiTheme="majorEastAsia" w:eastAsiaTheme="majorEastAsia" w:hAnsiTheme="majorEastAsia" w:cs="Times New Roman"/>
          <w:color w:val="555555"/>
        </w:rPr>
      </w:pPr>
      <w:r>
        <w:rPr>
          <w:rFonts w:asciiTheme="majorEastAsia" w:eastAsiaTheme="majorEastAsia" w:hAnsiTheme="majorEastAsia" w:cs="Times New Roman"/>
          <w:noProof/>
          <w:color w:val="555555"/>
        </w:rPr>
        <w:drawing>
          <wp:inline distT="0" distB="0" distL="0" distR="0">
            <wp:extent cx="4695825" cy="3130550"/>
            <wp:effectExtent l="0" t="0" r="9525" b="0"/>
            <wp:docPr id="18" name="图片 18" descr="C:\Documents and Settings\yhyh\桌面\892e7758-4871-44a6-855d-9db2bf491f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Documents and Settings\yhyh\桌面\892e7758-4871-44a6-855d-9db2bf491f77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707794" cy="3138529"/>
                    </a:xfrm>
                    <a:prstGeom prst="rect">
                      <a:avLst/>
                    </a:prstGeom>
                    <a:noFill/>
                    <a:ln>
                      <a:noFill/>
                    </a:ln>
                  </pic:spPr>
                </pic:pic>
              </a:graphicData>
            </a:graphic>
          </wp:inline>
        </w:drawing>
      </w:r>
    </w:p>
    <w:p w:rsidR="0021278F" w:rsidRDefault="0021278F">
      <w:pPr>
        <w:pStyle w:val="aa"/>
        <w:snapToGrid w:val="0"/>
        <w:spacing w:before="0" w:beforeAutospacing="0" w:after="75" w:afterAutospacing="0" w:line="360" w:lineRule="auto"/>
        <w:ind w:firstLine="480"/>
        <w:textAlignment w:val="baseline"/>
        <w:rPr>
          <w:rFonts w:asciiTheme="majorEastAsia" w:eastAsiaTheme="majorEastAsia" w:hAnsiTheme="majorEastAsia" w:cs="Times New Roman"/>
          <w:color w:val="555555"/>
        </w:rPr>
      </w:pPr>
    </w:p>
    <w:p w:rsidR="0021278F" w:rsidRDefault="0021278F">
      <w:pPr>
        <w:pStyle w:val="aa"/>
        <w:spacing w:before="0" w:beforeAutospacing="0" w:after="75" w:afterAutospacing="0" w:line="360" w:lineRule="auto"/>
        <w:ind w:firstLine="480"/>
        <w:jc w:val="center"/>
        <w:textAlignment w:val="baseline"/>
        <w:rPr>
          <w:rFonts w:asciiTheme="majorEastAsia" w:eastAsiaTheme="majorEastAsia" w:hAnsiTheme="majorEastAsia" w:cs="Times New Roman"/>
          <w:color w:val="555555"/>
        </w:rPr>
      </w:pPr>
    </w:p>
    <w:p w:rsidR="0021278F" w:rsidRDefault="00C7793E">
      <w:pPr>
        <w:pStyle w:val="af0"/>
        <w:numPr>
          <w:ilvl w:val="0"/>
          <w:numId w:val="2"/>
        </w:numPr>
        <w:spacing w:line="360" w:lineRule="auto"/>
        <w:ind w:left="284" w:firstLineChars="0" w:hanging="426"/>
        <w:rPr>
          <w:rFonts w:asciiTheme="majorEastAsia" w:eastAsiaTheme="majorEastAsia" w:hAnsiTheme="majorEastAsia" w:cs="仿宋_GB2312"/>
          <w:b/>
          <w:color w:val="000000"/>
        </w:rPr>
      </w:pPr>
      <w:r>
        <w:rPr>
          <w:rFonts w:asciiTheme="majorEastAsia" w:eastAsiaTheme="majorEastAsia" w:hAnsiTheme="majorEastAsia" w:cs="仿宋_GB2312" w:hint="eastAsia"/>
          <w:b/>
          <w:color w:val="000000"/>
        </w:rPr>
        <w:t>其它对示范中心发展有重大影响的活动等。</w:t>
      </w:r>
    </w:p>
    <w:p w:rsidR="0021278F" w:rsidRDefault="00C7793E">
      <w:pPr>
        <w:spacing w:line="360" w:lineRule="auto"/>
        <w:ind w:firstLineChars="200" w:firstLine="482"/>
        <w:rPr>
          <w:rFonts w:asciiTheme="majorEastAsia" w:eastAsiaTheme="majorEastAsia" w:hAnsiTheme="majorEastAsia" w:cs="仿宋_GB2312"/>
          <w:b/>
          <w:color w:val="000000"/>
        </w:rPr>
      </w:pPr>
      <w:r>
        <w:rPr>
          <w:rFonts w:asciiTheme="majorEastAsia" w:eastAsiaTheme="majorEastAsia" w:hAnsiTheme="majorEastAsia" w:hint="eastAsia"/>
          <w:b/>
          <w:color w:val="333333"/>
        </w:rPr>
        <w:t>湖北省第五届大学生生物实验技能竞赛单项赛决赛在校举行</w:t>
      </w:r>
    </w:p>
    <w:p w:rsidR="0021278F" w:rsidRDefault="00C7793E">
      <w:pPr>
        <w:pStyle w:val="vsbcontentstart"/>
        <w:shd w:val="clear" w:color="auto" w:fill="FFFFFF"/>
        <w:spacing w:before="0" w:beforeAutospacing="0" w:after="0" w:afterAutospacing="0" w:line="360" w:lineRule="auto"/>
        <w:ind w:firstLine="480"/>
        <w:rPr>
          <w:rFonts w:asciiTheme="majorEastAsia" w:eastAsiaTheme="majorEastAsia" w:hAnsiTheme="majorEastAsia"/>
          <w:color w:val="000000"/>
        </w:rPr>
      </w:pPr>
      <w:r>
        <w:rPr>
          <w:rFonts w:asciiTheme="majorEastAsia" w:eastAsiaTheme="majorEastAsia" w:hAnsiTheme="majorEastAsia" w:hint="eastAsia"/>
          <w:color w:val="000000"/>
        </w:rPr>
        <w:t>2018年 8月19日，湖北省第五届大学生生物实验技能竞赛单项赛决赛在湖北大学举行，全省33个参赛单位199人参加。竞赛期间，副校长蒋涛，校纪委、国资处、生科院负责人到考场查看学生竞赛情况并看望领队老师。</w:t>
      </w:r>
    </w:p>
    <w:p w:rsidR="0021278F" w:rsidRDefault="0021278F">
      <w:pPr>
        <w:pStyle w:val="vsbcontentimg"/>
        <w:shd w:val="clear" w:color="auto" w:fill="FFFFFF"/>
        <w:spacing w:before="150" w:beforeAutospacing="0" w:after="150" w:afterAutospacing="0" w:line="360" w:lineRule="auto"/>
        <w:jc w:val="center"/>
        <w:rPr>
          <w:rFonts w:asciiTheme="majorEastAsia" w:eastAsiaTheme="majorEastAsia" w:hAnsiTheme="majorEastAsia"/>
          <w:color w:val="000000"/>
        </w:rPr>
      </w:pPr>
    </w:p>
    <w:p w:rsidR="0021278F" w:rsidRDefault="00C7793E">
      <w:pPr>
        <w:pStyle w:val="vsbcontentimg"/>
        <w:shd w:val="clear" w:color="auto" w:fill="FFFFFF"/>
        <w:spacing w:before="150" w:beforeAutospacing="0" w:after="150" w:afterAutospacing="0" w:line="360" w:lineRule="auto"/>
        <w:jc w:val="center"/>
        <w:rPr>
          <w:rFonts w:asciiTheme="majorEastAsia" w:eastAsiaTheme="majorEastAsia" w:hAnsiTheme="majorEastAsia"/>
          <w:color w:val="000000"/>
        </w:rPr>
      </w:pPr>
      <w:r>
        <w:rPr>
          <w:rFonts w:asciiTheme="majorEastAsia" w:eastAsiaTheme="majorEastAsia" w:hAnsiTheme="majorEastAsia"/>
          <w:noProof/>
          <w:color w:val="000000"/>
        </w:rPr>
        <w:lastRenderedPageBreak/>
        <w:drawing>
          <wp:inline distT="0" distB="0" distL="0" distR="0">
            <wp:extent cx="4007948" cy="3162300"/>
            <wp:effectExtent l="0" t="0" r="0" b="0"/>
            <wp:docPr id="24" name="图片 24" descr="http://www.hubu.edu.cn/__local/D/B5/FD/221FFC2E5692C24806B47702545_D2DA385C_E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www.hubu.edu.cn/__local/D/B5/FD/221FFC2E5692C24806B47702545_D2DA385C_E80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826"/>
                    <a:stretch/>
                  </pic:blipFill>
                  <pic:spPr bwMode="auto">
                    <a:xfrm>
                      <a:off x="0" y="0"/>
                      <a:ext cx="4010025" cy="3163939"/>
                    </a:xfrm>
                    <a:prstGeom prst="rect">
                      <a:avLst/>
                    </a:prstGeom>
                    <a:noFill/>
                    <a:ln>
                      <a:noFill/>
                    </a:ln>
                    <a:extLst>
                      <a:ext uri="{53640926-AAD7-44D8-BBD7-CCE9431645EC}">
                        <a14:shadowObscured xmlns:a14="http://schemas.microsoft.com/office/drawing/2010/main"/>
                      </a:ext>
                    </a:extLst>
                  </pic:spPr>
                </pic:pic>
              </a:graphicData>
            </a:graphic>
          </wp:inline>
        </w:drawing>
      </w:r>
    </w:p>
    <w:p w:rsidR="0021278F" w:rsidRDefault="0021278F">
      <w:pPr>
        <w:pStyle w:val="vsbcontentimg"/>
        <w:shd w:val="clear" w:color="auto" w:fill="FFFFFF"/>
        <w:spacing w:before="150" w:beforeAutospacing="0" w:after="150" w:afterAutospacing="0" w:line="360" w:lineRule="auto"/>
        <w:jc w:val="center"/>
        <w:rPr>
          <w:rFonts w:asciiTheme="majorEastAsia" w:eastAsiaTheme="majorEastAsia" w:hAnsiTheme="majorEastAsia"/>
          <w:color w:val="000000"/>
        </w:rPr>
      </w:pPr>
    </w:p>
    <w:p w:rsidR="0021278F" w:rsidRDefault="00C7793E">
      <w:pPr>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六、示范中心存在的主要问题</w:t>
      </w:r>
    </w:p>
    <w:p w:rsidR="0021278F" w:rsidRDefault="00C7793E">
      <w:pPr>
        <w:pStyle w:val="Default"/>
        <w:spacing w:line="360" w:lineRule="auto"/>
        <w:rPr>
          <w:rFonts w:asciiTheme="minorEastAsia" w:hAnsiTheme="minorEastAsia" w:cs="仿宋_GB2312" w:hint="default"/>
          <w:kern w:val="2"/>
          <w:szCs w:val="24"/>
        </w:rPr>
      </w:pPr>
      <w:r>
        <w:rPr>
          <w:rFonts w:asciiTheme="minorEastAsia" w:hAnsiTheme="minorEastAsia" w:cs="仿宋_GB2312" w:hint="default"/>
          <w:kern w:val="2"/>
          <w:szCs w:val="24"/>
        </w:rPr>
        <w:t>1</w:t>
      </w:r>
      <w:r>
        <w:rPr>
          <w:rFonts w:asciiTheme="majorEastAsia" w:eastAsiaTheme="majorEastAsia" w:hAnsiTheme="majorEastAsia" w:cs="宋体"/>
          <w:b/>
          <w:bCs/>
        </w:rPr>
        <w:t>．</w:t>
      </w:r>
      <w:r>
        <w:rPr>
          <w:rFonts w:ascii="Times New Roman" w:hAnsi="Times New Roman"/>
          <w:szCs w:val="24"/>
        </w:rPr>
        <w:t>由于</w:t>
      </w:r>
      <w:r>
        <w:rPr>
          <w:rFonts w:ascii="Times New Roman" w:hAnsi="Times New Roman"/>
          <w:szCs w:val="24"/>
        </w:rPr>
        <w:t>2013</w:t>
      </w:r>
      <w:r>
        <w:rPr>
          <w:rFonts w:ascii="Times New Roman" w:hAnsi="Times New Roman"/>
          <w:szCs w:val="24"/>
        </w:rPr>
        <w:t>年批准的国家级实验教学示范中心国家和省没有投入任何经费，因此，在中心的建设过程中遇到很多困难。</w:t>
      </w:r>
      <w:r>
        <w:rPr>
          <w:rFonts w:asciiTheme="minorEastAsia" w:hAnsiTheme="minorEastAsia" w:cs="仿宋_GB2312"/>
          <w:kern w:val="2"/>
          <w:szCs w:val="24"/>
        </w:rPr>
        <w:t>有些老旧的实验仪器急需更新。生均实验经费也严重不足，希望各级各部门能够加大投入，进一步改善实验环境。</w:t>
      </w:r>
    </w:p>
    <w:p w:rsidR="0021278F" w:rsidRDefault="00C7793E">
      <w:pPr>
        <w:pStyle w:val="Default"/>
        <w:spacing w:line="360" w:lineRule="auto"/>
        <w:rPr>
          <w:rFonts w:asciiTheme="minorEastAsia" w:hAnsiTheme="minorEastAsia" w:cs="仿宋_GB2312" w:hint="default"/>
          <w:kern w:val="2"/>
          <w:szCs w:val="24"/>
        </w:rPr>
      </w:pPr>
      <w:r>
        <w:rPr>
          <w:rFonts w:ascii="Times New Roman" w:hAnsi="Times New Roman"/>
        </w:rPr>
        <w:t>2</w:t>
      </w:r>
      <w:r>
        <w:rPr>
          <w:rFonts w:asciiTheme="majorEastAsia" w:eastAsiaTheme="majorEastAsia" w:hAnsiTheme="majorEastAsia" w:cs="宋体"/>
          <w:b/>
          <w:bCs/>
        </w:rPr>
        <w:t>．</w:t>
      </w:r>
      <w:r>
        <w:rPr>
          <w:rFonts w:ascii="Times New Roman" w:hAnsi="Times New Roman"/>
        </w:rPr>
        <w:t>信息化程度有待提高，实验中心已于</w:t>
      </w:r>
      <w:r>
        <w:rPr>
          <w:rFonts w:ascii="Times New Roman" w:hAnsi="Times New Roman"/>
        </w:rPr>
        <w:t>2017</w:t>
      </w:r>
      <w:r>
        <w:rPr>
          <w:rFonts w:ascii="Times New Roman" w:hAnsi="Times New Roman"/>
        </w:rPr>
        <w:t>年</w:t>
      </w:r>
      <w:r>
        <w:rPr>
          <w:rFonts w:ascii="Times New Roman" w:hAnsi="Times New Roman"/>
        </w:rPr>
        <w:t>9</w:t>
      </w:r>
      <w:r>
        <w:rPr>
          <w:rFonts w:ascii="Times New Roman" w:hAnsi="Times New Roman"/>
        </w:rPr>
        <w:t>月前搬进新的实训大楼，实验室相对集中，但目前信息化程度还比较低，希望今后将进一步加强信息化建设。</w:t>
      </w:r>
    </w:p>
    <w:p w:rsidR="0021278F" w:rsidRDefault="00C7793E">
      <w:pPr>
        <w:snapToGrid w:val="0"/>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七、</w:t>
      </w:r>
      <w:bookmarkStart w:id="98" w:name="OLE_LINK16"/>
      <w:bookmarkStart w:id="99" w:name="OLE_LINK28"/>
      <w:bookmarkStart w:id="100" w:name="OLE_LINK9"/>
      <w:bookmarkStart w:id="101" w:name="OLE_LINK10"/>
      <w:bookmarkStart w:id="102" w:name="OLE_LINK20"/>
      <w:bookmarkStart w:id="103" w:name="OLE_LINK19"/>
      <w:bookmarkStart w:id="104" w:name="OLE_LINK11"/>
      <w:bookmarkStart w:id="105" w:name="OLE_LINK57"/>
      <w:bookmarkStart w:id="106" w:name="OLE_LINK56"/>
      <w:bookmarkStart w:id="107" w:name="OLE_LINK26"/>
      <w:bookmarkStart w:id="108" w:name="OLE_LINK29"/>
      <w:bookmarkStart w:id="109" w:name="OLE_LINK58"/>
      <w:bookmarkStart w:id="110" w:name="OLE_LINK13"/>
      <w:bookmarkStart w:id="111" w:name="OLE_LINK34"/>
      <w:bookmarkStart w:id="112" w:name="OLE_LINK48"/>
      <w:bookmarkStart w:id="113" w:name="OLE_LINK2"/>
      <w:bookmarkStart w:id="114" w:name="OLE_LINK43"/>
      <w:bookmarkStart w:id="115" w:name="OLE_LINK41"/>
      <w:bookmarkStart w:id="116" w:name="OLE_LINK17"/>
      <w:bookmarkStart w:id="117" w:name="OLE_LINK5"/>
      <w:bookmarkStart w:id="118" w:name="OLE_LINK14"/>
      <w:bookmarkStart w:id="119" w:name="OLE_LINK24"/>
      <w:bookmarkStart w:id="120" w:name="OLE_LINK22"/>
      <w:bookmarkStart w:id="121" w:name="OLE_LINK1"/>
      <w:bookmarkStart w:id="122" w:name="OLE_LINK15"/>
      <w:bookmarkStart w:id="123" w:name="OLE_LINK4"/>
      <w:bookmarkStart w:id="124" w:name="OLE_LINK23"/>
      <w:bookmarkStart w:id="125" w:name="OLE_LINK6"/>
      <w:bookmarkStart w:id="126" w:name="OLE_LINK3"/>
      <w:bookmarkStart w:id="127" w:name="OLE_LINK18"/>
      <w:bookmarkStart w:id="128" w:name="OLE_LINK7"/>
      <w:bookmarkStart w:id="129" w:name="OLE_LINK21"/>
      <w:bookmarkStart w:id="130" w:name="OLE_LINK25"/>
      <w:bookmarkStart w:id="131" w:name="OLE_LINK27"/>
      <w:bookmarkStart w:id="132" w:name="OLE_LINK8"/>
      <w:bookmarkStart w:id="133" w:name="OLE_LINK12"/>
      <w:bookmarkStart w:id="134" w:name="OLE_LINK30"/>
      <w:bookmarkStart w:id="135" w:name="OLE_LINK49"/>
      <w:bookmarkStart w:id="136" w:name="OLE_LINK47"/>
      <w:bookmarkStart w:id="137" w:name="OLE_LINK33"/>
      <w:bookmarkStart w:id="138" w:name="OLE_LINK50"/>
      <w:bookmarkStart w:id="139" w:name="OLE_LINK60"/>
      <w:bookmarkStart w:id="140" w:name="OLE_LINK38"/>
      <w:bookmarkStart w:id="141" w:name="OLE_LINK81"/>
      <w:bookmarkStart w:id="142" w:name="OLE_LINK59"/>
      <w:bookmarkStart w:id="143" w:name="OLE_LINK37"/>
      <w:bookmarkStart w:id="144" w:name="OLE_LINK35"/>
      <w:bookmarkStart w:id="145" w:name="OLE_LINK82"/>
      <w:bookmarkStart w:id="146" w:name="OLE_LINK32"/>
      <w:bookmarkStart w:id="147" w:name="OLE_LINK62"/>
      <w:bookmarkStart w:id="148" w:name="OLE_LINK36"/>
      <w:bookmarkStart w:id="149" w:name="OLE_LINK87"/>
      <w:bookmarkStart w:id="150" w:name="OLE_LINK40"/>
      <w:bookmarkStart w:id="151" w:name="OLE_LINK39"/>
      <w:bookmarkStart w:id="152" w:name="OLE_LINK89"/>
      <w:bookmarkStart w:id="153" w:name="OLE_LINK42"/>
      <w:bookmarkStart w:id="154" w:name="OLE_LINK53"/>
      <w:bookmarkStart w:id="155" w:name="OLE_LINK52"/>
      <w:bookmarkStart w:id="156" w:name="OLE_LINK44"/>
      <w:bookmarkStart w:id="157" w:name="OLE_LINK88"/>
      <w:bookmarkStart w:id="158" w:name="OLE_LINK45"/>
      <w:bookmarkStart w:id="159" w:name="OLE_LINK61"/>
      <w:bookmarkStart w:id="160" w:name="OLE_LINK46"/>
      <w:bookmarkStart w:id="161" w:name="OLE_LINK86"/>
      <w:bookmarkStart w:id="162" w:name="OLE_LINK85"/>
      <w:bookmarkStart w:id="163" w:name="OLE_LINK51"/>
      <w:bookmarkStart w:id="164" w:name="OLE_LINK55"/>
      <w:bookmarkStart w:id="165" w:name="OLE_LINK54"/>
      <w:bookmarkStart w:id="166" w:name="OLE_LINK31"/>
      <w:bookmarkStart w:id="167" w:name="OLE_LINK103"/>
      <w:bookmarkStart w:id="168" w:name="OLE_LINK78"/>
      <w:bookmarkStart w:id="169" w:name="OLE_LINK98"/>
      <w:bookmarkStart w:id="170" w:name="OLE_LINK79"/>
      <w:bookmarkStart w:id="171" w:name="OLE_LINK72"/>
      <w:bookmarkStart w:id="172" w:name="OLE_LINK77"/>
      <w:bookmarkStart w:id="173" w:name="OLE_LINK83"/>
      <w:bookmarkStart w:id="174" w:name="OLE_LINK69"/>
      <w:bookmarkStart w:id="175" w:name="OLE_LINK95"/>
      <w:bookmarkStart w:id="176" w:name="OLE_LINK67"/>
      <w:bookmarkStart w:id="177" w:name="OLE_LINK94"/>
      <w:bookmarkStart w:id="178" w:name="OLE_LINK68"/>
      <w:bookmarkStart w:id="179" w:name="OLE_LINK84"/>
      <w:bookmarkStart w:id="180" w:name="OLE_LINK75"/>
      <w:bookmarkStart w:id="181" w:name="OLE_LINK92"/>
      <w:bookmarkStart w:id="182" w:name="OLE_LINK63"/>
      <w:bookmarkStart w:id="183" w:name="OLE_LINK65"/>
      <w:bookmarkStart w:id="184" w:name="OLE_LINK74"/>
      <w:bookmarkStart w:id="185" w:name="OLE_LINK73"/>
      <w:bookmarkStart w:id="186" w:name="OLE_LINK76"/>
      <w:bookmarkStart w:id="187" w:name="OLE_LINK80"/>
      <w:bookmarkStart w:id="188" w:name="OLE_LINK66"/>
      <w:bookmarkStart w:id="189" w:name="OLE_LINK91"/>
      <w:bookmarkStart w:id="190" w:name="OLE_LINK64"/>
      <w:bookmarkStart w:id="191" w:name="OLE_LINK70"/>
      <w:bookmarkStart w:id="192" w:name="OLE_LINK90"/>
      <w:bookmarkStart w:id="193" w:name="OLE_LINK71"/>
      <w:bookmarkStart w:id="194" w:name="OLE_LINK100"/>
      <w:bookmarkStart w:id="195" w:name="OLE_LINK101"/>
      <w:bookmarkStart w:id="196" w:name="OLE_LINK99"/>
      <w:bookmarkStart w:id="197" w:name="OLE_LINK102"/>
      <w:bookmarkStart w:id="198" w:name="OLE_LINK93"/>
      <w:bookmarkStart w:id="199" w:name="OLE_LINK97"/>
      <w:bookmarkStart w:id="200" w:name="OLE_LINK96"/>
      <w:r>
        <w:rPr>
          <w:rFonts w:asciiTheme="majorEastAsia" w:eastAsiaTheme="majorEastAsia" w:hAnsiTheme="majorEastAsia" w:cs="仿宋_GB2312" w:hint="eastAsia"/>
          <w:b/>
        </w:rPr>
        <w:t>所在学校与学校上级主管部门</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Theme="majorEastAsia" w:eastAsiaTheme="majorEastAsia" w:hAnsiTheme="majorEastAsia" w:cs="仿宋_GB2312" w:hint="eastAsia"/>
          <w:b/>
        </w:rPr>
        <w:t>的支持</w:t>
      </w:r>
    </w:p>
    <w:p w:rsidR="0021278F" w:rsidRDefault="00C7793E">
      <w:pPr>
        <w:pStyle w:val="aa"/>
        <w:snapToGrid w:val="0"/>
        <w:spacing w:before="0" w:beforeAutospacing="0" w:after="0" w:afterAutospacing="0" w:line="360" w:lineRule="auto"/>
        <w:rPr>
          <w:rFonts w:ascii="Times New Roman" w:hAnsi="Times New Roman" w:cs="Times New Roman"/>
          <w:color w:val="000000"/>
        </w:rPr>
      </w:pPr>
      <w:r>
        <w:rPr>
          <w:rFonts w:ascii="Times New Roman" w:hAnsi="Times New Roman" w:cs="Times New Roman"/>
          <w:color w:val="000000"/>
        </w:rPr>
        <w:t>1</w:t>
      </w:r>
      <w:r>
        <w:rPr>
          <w:rFonts w:asciiTheme="majorEastAsia" w:eastAsiaTheme="majorEastAsia" w:hAnsiTheme="majorEastAsia" w:hint="eastAsia"/>
          <w:b/>
          <w:bCs/>
        </w:rPr>
        <w:t>．</w:t>
      </w:r>
      <w:r>
        <w:rPr>
          <w:rFonts w:ascii="Times New Roman" w:cs="Times New Roman" w:hint="eastAsia"/>
          <w:color w:val="000000"/>
        </w:rPr>
        <w:t>学校积极筹措经费，加强实验中心的建设，</w:t>
      </w:r>
      <w:r>
        <w:rPr>
          <w:rFonts w:ascii="Times New Roman" w:hAnsi="Times New Roman" w:cs="Times New Roman"/>
          <w:color w:val="000000"/>
        </w:rPr>
        <w:t>201</w:t>
      </w:r>
      <w:r>
        <w:rPr>
          <w:rFonts w:ascii="Times New Roman" w:hAnsi="Times New Roman" w:cs="Times New Roman" w:hint="eastAsia"/>
          <w:color w:val="000000"/>
        </w:rPr>
        <w:t>9</w:t>
      </w:r>
      <w:r>
        <w:rPr>
          <w:rFonts w:ascii="Times New Roman" w:cs="Times New Roman" w:hint="eastAsia"/>
          <w:color w:val="000000"/>
        </w:rPr>
        <w:t>年度争取各级经费投入</w:t>
      </w:r>
      <w:r>
        <w:rPr>
          <w:rFonts w:ascii="Times New Roman" w:cs="Times New Roman" w:hint="eastAsia"/>
          <w:color w:val="000000"/>
        </w:rPr>
        <w:t>500</w:t>
      </w:r>
      <w:r>
        <w:rPr>
          <w:rFonts w:ascii="Times New Roman" w:cs="Times New Roman" w:hint="eastAsia"/>
          <w:color w:val="000000"/>
        </w:rPr>
        <w:t>万元。</w:t>
      </w:r>
    </w:p>
    <w:p w:rsidR="0021278F" w:rsidRDefault="00C7793E">
      <w:pPr>
        <w:pStyle w:val="aa"/>
        <w:snapToGrid w:val="0"/>
        <w:spacing w:before="0" w:beforeAutospacing="0" w:after="0" w:afterAutospacing="0" w:line="360" w:lineRule="auto"/>
        <w:rPr>
          <w:rFonts w:ascii="Times New Roman" w:hAnsi="Times New Roman" w:cs="Times New Roman"/>
          <w:color w:val="000000"/>
        </w:rPr>
      </w:pPr>
      <w:r>
        <w:rPr>
          <w:rFonts w:ascii="Times New Roman" w:hAnsi="Times New Roman" w:cs="Times New Roman"/>
          <w:color w:val="000000"/>
        </w:rPr>
        <w:t>2</w:t>
      </w:r>
      <w:r>
        <w:rPr>
          <w:rFonts w:asciiTheme="majorEastAsia" w:eastAsiaTheme="majorEastAsia" w:hAnsiTheme="majorEastAsia" w:hint="eastAsia"/>
          <w:b/>
          <w:bCs/>
        </w:rPr>
        <w:t>．</w:t>
      </w:r>
      <w:r>
        <w:rPr>
          <w:rFonts w:ascii="Times New Roman" w:cs="Times New Roman" w:hint="eastAsia"/>
          <w:color w:val="000000"/>
        </w:rPr>
        <w:t>积极为示范中心提升发展空间，在新的实训大楼中，示范中心的建筑面积达到</w:t>
      </w:r>
      <w:r>
        <w:rPr>
          <w:rFonts w:ascii="Times New Roman" w:hAnsi="Times New Roman" w:cs="Times New Roman" w:hint="eastAsia"/>
          <w:color w:val="000000"/>
        </w:rPr>
        <w:t>7100</w:t>
      </w:r>
      <w:r>
        <w:rPr>
          <w:rFonts w:asciiTheme="minorEastAsia" w:hAnsiTheme="minorEastAsia" w:hint="eastAsia"/>
          <w:bCs/>
        </w:rPr>
        <w:t>㎡</w:t>
      </w:r>
      <w:r>
        <w:rPr>
          <w:rFonts w:ascii="Times New Roman" w:cs="Times New Roman" w:hint="eastAsia"/>
          <w:color w:val="000000"/>
        </w:rPr>
        <w:t>。对中心各实验室进行了精心布局，便于后续的规范化和信息化管理。</w:t>
      </w:r>
    </w:p>
    <w:p w:rsidR="0021278F" w:rsidRDefault="00C7793E">
      <w:pPr>
        <w:pStyle w:val="aa"/>
        <w:snapToGrid w:val="0"/>
        <w:spacing w:before="0" w:beforeAutospacing="0" w:afterAutospacing="0" w:line="360" w:lineRule="auto"/>
        <w:rPr>
          <w:rFonts w:ascii="Times New Roman" w:hAnsi="Times New Roman" w:cs="Times New Roman"/>
          <w:color w:val="000000"/>
        </w:rPr>
      </w:pPr>
      <w:r>
        <w:rPr>
          <w:rFonts w:ascii="Times New Roman" w:hAnsi="Times New Roman" w:cs="Times New Roman"/>
          <w:color w:val="000000"/>
        </w:rPr>
        <w:t>3</w:t>
      </w:r>
      <w:r>
        <w:rPr>
          <w:rFonts w:asciiTheme="majorEastAsia" w:eastAsiaTheme="majorEastAsia" w:hAnsiTheme="majorEastAsia" w:hint="eastAsia"/>
          <w:b/>
          <w:bCs/>
        </w:rPr>
        <w:t>．</w:t>
      </w:r>
      <w:r>
        <w:rPr>
          <w:rFonts w:ascii="Times New Roman" w:cs="Times New Roman" w:hint="eastAsia"/>
          <w:color w:val="000000"/>
        </w:rPr>
        <w:t>化学与生物学工程技术实验教学中心经过多年建设，取得了很好的成绩，学校将一如既往支持中心的发展，并积极争取上级部门的支持。</w:t>
      </w:r>
    </w:p>
    <w:p w:rsidR="0021278F" w:rsidRDefault="00C7793E">
      <w:pPr>
        <w:spacing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八、下一年发展思路</w:t>
      </w:r>
    </w:p>
    <w:p w:rsidR="0021278F" w:rsidRDefault="00C7793E">
      <w:pPr>
        <w:pStyle w:val="Default"/>
        <w:spacing w:line="360" w:lineRule="auto"/>
        <w:rPr>
          <w:rFonts w:asciiTheme="minorEastAsia" w:hAnsiTheme="minorEastAsia" w:cs="仿宋_GB2312" w:hint="default"/>
          <w:kern w:val="2"/>
          <w:szCs w:val="24"/>
        </w:rPr>
      </w:pPr>
      <w:r>
        <w:rPr>
          <w:rFonts w:asciiTheme="minorEastAsia" w:hAnsiTheme="minorEastAsia" w:cs="仿宋_GB2312" w:hint="default"/>
          <w:kern w:val="2"/>
          <w:szCs w:val="24"/>
        </w:rPr>
        <w:t>1</w:t>
      </w:r>
      <w:r>
        <w:rPr>
          <w:rFonts w:asciiTheme="majorEastAsia" w:eastAsiaTheme="majorEastAsia" w:hAnsiTheme="majorEastAsia" w:cs="宋体"/>
          <w:b/>
          <w:bCs/>
        </w:rPr>
        <w:t>．</w:t>
      </w:r>
      <w:r>
        <w:rPr>
          <w:rFonts w:asciiTheme="minorEastAsia" w:hAnsiTheme="minorEastAsia" w:cs="仿宋_GB2312"/>
          <w:kern w:val="2"/>
          <w:szCs w:val="24"/>
        </w:rPr>
        <w:t>2019年中心将组织学生积极参加国际国内赛事，提升学生的创新能力和实践水平。我们将以此为契机</w:t>
      </w:r>
      <w:r>
        <w:rPr>
          <w:rFonts w:asciiTheme="minorEastAsia" w:hAnsiTheme="minorEastAsia" w:cs="仿宋_GB2312"/>
          <w:i/>
          <w:kern w:val="2"/>
          <w:szCs w:val="24"/>
        </w:rPr>
        <w:t>，</w:t>
      </w:r>
      <w:r>
        <w:rPr>
          <w:rFonts w:asciiTheme="minorEastAsia" w:hAnsiTheme="minorEastAsia" w:cs="仿宋_GB2312"/>
          <w:kern w:val="2"/>
          <w:szCs w:val="24"/>
        </w:rPr>
        <w:t>加大仪器设备台套数的添置，加快老旧仪器设备的更</w:t>
      </w:r>
      <w:r>
        <w:rPr>
          <w:rFonts w:asciiTheme="minorEastAsia" w:hAnsiTheme="minorEastAsia" w:cs="仿宋_GB2312"/>
          <w:kern w:val="2"/>
          <w:szCs w:val="24"/>
        </w:rPr>
        <w:lastRenderedPageBreak/>
        <w:t>换速度。</w:t>
      </w:r>
    </w:p>
    <w:p w:rsidR="0021278F" w:rsidRDefault="00C7793E">
      <w:pPr>
        <w:pStyle w:val="Default"/>
        <w:spacing w:line="360" w:lineRule="auto"/>
        <w:rPr>
          <w:rFonts w:asciiTheme="minorEastAsia" w:hAnsiTheme="minorEastAsia" w:cs="仿宋_GB2312" w:hint="default"/>
          <w:kern w:val="2"/>
          <w:szCs w:val="24"/>
        </w:rPr>
      </w:pPr>
      <w:r>
        <w:rPr>
          <w:rFonts w:asciiTheme="minorEastAsia" w:hAnsiTheme="minorEastAsia" w:cs="仿宋_GB2312" w:hint="default"/>
          <w:kern w:val="2"/>
          <w:szCs w:val="24"/>
        </w:rPr>
        <w:t>2</w:t>
      </w:r>
      <w:r>
        <w:rPr>
          <w:rFonts w:asciiTheme="majorEastAsia" w:eastAsiaTheme="majorEastAsia" w:hAnsiTheme="majorEastAsia" w:cs="宋体"/>
          <w:b/>
          <w:bCs/>
        </w:rPr>
        <w:t>．</w:t>
      </w:r>
      <w:r>
        <w:rPr>
          <w:rFonts w:asciiTheme="minorEastAsia" w:hAnsiTheme="minorEastAsia" w:cs="仿宋_GB2312"/>
          <w:kern w:val="2"/>
          <w:szCs w:val="24"/>
        </w:rPr>
        <w:t>2</w:t>
      </w:r>
      <w:r>
        <w:rPr>
          <w:rFonts w:asciiTheme="minorEastAsia" w:hAnsiTheme="minorEastAsia" w:cs="仿宋_GB2312" w:hint="default"/>
          <w:kern w:val="2"/>
          <w:szCs w:val="24"/>
        </w:rPr>
        <w:t>01</w:t>
      </w:r>
      <w:r>
        <w:rPr>
          <w:rFonts w:asciiTheme="minorEastAsia" w:hAnsiTheme="minorEastAsia" w:cs="仿宋_GB2312"/>
          <w:kern w:val="2"/>
          <w:szCs w:val="24"/>
        </w:rPr>
        <w:t>9年，湖北大学生物学学科、材料化学学科均被列入湖北省双一流建设学科，我们将以此为重要机会，力争在人才培养，师资队伍建设方面得到</w:t>
      </w:r>
      <w:del w:id="201" w:author="Administrator" w:date="2019-01-19T17:19:00Z">
        <w:r w:rsidDel="00D04A2A">
          <w:rPr>
            <w:rFonts w:asciiTheme="minorEastAsia" w:hAnsiTheme="minorEastAsia" w:cs="仿宋_GB2312"/>
            <w:kern w:val="2"/>
            <w:szCs w:val="24"/>
          </w:rPr>
          <w:delText>十</w:delText>
        </w:r>
      </w:del>
      <w:ins w:id="202" w:author="Administrator" w:date="2019-01-19T17:19:00Z">
        <w:r w:rsidR="00D04A2A">
          <w:rPr>
            <w:rFonts w:asciiTheme="minorEastAsia" w:hAnsiTheme="minorEastAsia" w:cs="仿宋_GB2312"/>
            <w:kern w:val="2"/>
            <w:szCs w:val="24"/>
          </w:rPr>
          <w:t>长</w:t>
        </w:r>
      </w:ins>
      <w:r>
        <w:rPr>
          <w:rFonts w:asciiTheme="minorEastAsia" w:hAnsiTheme="minorEastAsia" w:cs="仿宋_GB2312"/>
          <w:kern w:val="2"/>
          <w:szCs w:val="24"/>
        </w:rPr>
        <w:t>足的进步。</w:t>
      </w:r>
    </w:p>
    <w:p w:rsidR="0021278F" w:rsidRDefault="0021278F">
      <w:pPr>
        <w:spacing w:line="360" w:lineRule="auto"/>
        <w:ind w:firstLineChars="200" w:firstLine="480"/>
        <w:rPr>
          <w:rFonts w:asciiTheme="majorEastAsia" w:eastAsiaTheme="majorEastAsia" w:hAnsiTheme="majorEastAsia" w:cs="仿宋_GB2312"/>
        </w:rPr>
      </w:pPr>
    </w:p>
    <w:p w:rsidR="0021278F" w:rsidRDefault="0021278F">
      <w:pPr>
        <w:spacing w:line="360" w:lineRule="auto"/>
        <w:jc w:val="center"/>
        <w:rPr>
          <w:rFonts w:asciiTheme="majorEastAsia" w:eastAsiaTheme="majorEastAsia" w:hAnsiTheme="majorEastAsia" w:cs="仿宋_GB2312"/>
          <w:b/>
          <w:bCs/>
          <w:w w:val="90"/>
        </w:rPr>
      </w:pPr>
    </w:p>
    <w:p w:rsidR="003B6488" w:rsidRDefault="003B6488">
      <w:pPr>
        <w:spacing w:line="360" w:lineRule="auto"/>
        <w:jc w:val="center"/>
        <w:rPr>
          <w:rFonts w:asciiTheme="majorEastAsia" w:eastAsiaTheme="majorEastAsia" w:hAnsiTheme="majorEastAsia" w:cs="仿宋_GB2312"/>
          <w:b/>
          <w:bCs/>
          <w:w w:val="90"/>
        </w:rPr>
      </w:pPr>
    </w:p>
    <w:p w:rsidR="003B6488" w:rsidRDefault="003B6488">
      <w:pPr>
        <w:spacing w:line="360" w:lineRule="auto"/>
        <w:jc w:val="center"/>
        <w:rPr>
          <w:rFonts w:asciiTheme="majorEastAsia" w:eastAsiaTheme="majorEastAsia" w:hAnsiTheme="majorEastAsia" w:cs="仿宋_GB2312"/>
          <w:b/>
          <w:bCs/>
          <w:w w:val="90"/>
        </w:rPr>
      </w:pPr>
    </w:p>
    <w:p w:rsidR="003B6488" w:rsidRDefault="003B6488">
      <w:pPr>
        <w:spacing w:line="360" w:lineRule="auto"/>
        <w:jc w:val="center"/>
        <w:rPr>
          <w:rFonts w:asciiTheme="majorEastAsia" w:eastAsiaTheme="majorEastAsia" w:hAnsiTheme="majorEastAsia" w:cs="仿宋_GB2312"/>
          <w:b/>
          <w:bCs/>
          <w:w w:val="90"/>
        </w:rPr>
      </w:pPr>
    </w:p>
    <w:p w:rsidR="003B6488" w:rsidRDefault="003B6488">
      <w:pPr>
        <w:spacing w:line="360" w:lineRule="auto"/>
        <w:jc w:val="center"/>
        <w:rPr>
          <w:rFonts w:asciiTheme="majorEastAsia" w:eastAsiaTheme="majorEastAsia" w:hAnsiTheme="majorEastAsia" w:cs="仿宋_GB2312"/>
          <w:b/>
          <w:bCs/>
          <w:w w:val="90"/>
        </w:rPr>
      </w:pPr>
    </w:p>
    <w:p w:rsidR="003B6488" w:rsidRDefault="003B6488">
      <w:pPr>
        <w:spacing w:line="360" w:lineRule="auto"/>
        <w:jc w:val="center"/>
        <w:rPr>
          <w:rFonts w:asciiTheme="majorEastAsia" w:eastAsiaTheme="majorEastAsia" w:hAnsiTheme="majorEastAsia" w:cs="仿宋_GB2312"/>
          <w:b/>
          <w:bCs/>
          <w:w w:val="90"/>
        </w:rPr>
      </w:pPr>
    </w:p>
    <w:p w:rsidR="002453BF" w:rsidRDefault="002453BF">
      <w:pPr>
        <w:spacing w:line="360" w:lineRule="auto"/>
        <w:jc w:val="center"/>
        <w:rPr>
          <w:rFonts w:asciiTheme="majorEastAsia" w:eastAsiaTheme="majorEastAsia" w:hAnsiTheme="majorEastAsia" w:cs="仿宋_GB2312"/>
          <w:b/>
          <w:bCs/>
          <w:w w:val="90"/>
        </w:rPr>
      </w:pPr>
    </w:p>
    <w:p w:rsidR="002453BF" w:rsidRDefault="002453BF">
      <w:pPr>
        <w:spacing w:line="360" w:lineRule="auto"/>
        <w:jc w:val="center"/>
        <w:rPr>
          <w:rFonts w:asciiTheme="majorEastAsia" w:eastAsiaTheme="majorEastAsia" w:hAnsiTheme="majorEastAsia" w:cs="仿宋_GB2312"/>
          <w:b/>
          <w:bCs/>
          <w:w w:val="90"/>
        </w:rPr>
      </w:pPr>
    </w:p>
    <w:p w:rsidR="002453BF" w:rsidRDefault="002453BF">
      <w:pPr>
        <w:spacing w:line="360" w:lineRule="auto"/>
        <w:jc w:val="center"/>
        <w:rPr>
          <w:rFonts w:asciiTheme="majorEastAsia" w:eastAsiaTheme="majorEastAsia" w:hAnsiTheme="majorEastAsia" w:cs="仿宋_GB2312"/>
          <w:b/>
          <w:bCs/>
          <w:w w:val="90"/>
        </w:rPr>
      </w:pPr>
    </w:p>
    <w:p w:rsidR="00034DB1" w:rsidRDefault="00034DB1">
      <w:pPr>
        <w:spacing w:line="360" w:lineRule="auto"/>
        <w:jc w:val="center"/>
        <w:rPr>
          <w:rFonts w:asciiTheme="majorEastAsia" w:eastAsiaTheme="majorEastAsia" w:hAnsiTheme="majorEastAsia" w:cs="仿宋_GB2312"/>
          <w:b/>
          <w:bCs/>
          <w:w w:val="90"/>
        </w:rPr>
      </w:pPr>
    </w:p>
    <w:p w:rsidR="00034DB1" w:rsidRDefault="00034DB1">
      <w:pPr>
        <w:spacing w:line="360" w:lineRule="auto"/>
        <w:jc w:val="center"/>
        <w:rPr>
          <w:ins w:id="203" w:author="mn" w:date="2019-01-21T10:00:00Z"/>
          <w:rFonts w:asciiTheme="majorEastAsia" w:eastAsiaTheme="majorEastAsia" w:hAnsiTheme="majorEastAsia" w:cs="仿宋_GB2312"/>
          <w:b/>
          <w:bCs/>
          <w:w w:val="90"/>
        </w:rPr>
      </w:pPr>
    </w:p>
    <w:p w:rsidR="00306950" w:rsidRDefault="00306950">
      <w:pPr>
        <w:spacing w:line="360" w:lineRule="auto"/>
        <w:jc w:val="center"/>
        <w:rPr>
          <w:ins w:id="204" w:author="mn" w:date="2019-01-21T10:00:00Z"/>
          <w:rFonts w:asciiTheme="majorEastAsia" w:eastAsiaTheme="majorEastAsia" w:hAnsiTheme="majorEastAsia" w:cs="仿宋_GB2312"/>
          <w:b/>
          <w:bCs/>
          <w:w w:val="90"/>
        </w:rPr>
      </w:pPr>
    </w:p>
    <w:p w:rsidR="00306950" w:rsidRDefault="00306950">
      <w:pPr>
        <w:spacing w:line="360" w:lineRule="auto"/>
        <w:jc w:val="center"/>
        <w:rPr>
          <w:ins w:id="205" w:author="mn" w:date="2019-01-21T10:00:00Z"/>
          <w:rFonts w:asciiTheme="majorEastAsia" w:eastAsiaTheme="majorEastAsia" w:hAnsiTheme="majorEastAsia" w:cs="仿宋_GB2312"/>
          <w:b/>
          <w:bCs/>
          <w:w w:val="90"/>
        </w:rPr>
      </w:pPr>
    </w:p>
    <w:p w:rsidR="00306950" w:rsidRDefault="00306950">
      <w:pPr>
        <w:spacing w:line="360" w:lineRule="auto"/>
        <w:jc w:val="center"/>
        <w:rPr>
          <w:ins w:id="206" w:author="mn" w:date="2019-01-21T10:00:00Z"/>
          <w:rFonts w:asciiTheme="majorEastAsia" w:eastAsiaTheme="majorEastAsia" w:hAnsiTheme="majorEastAsia" w:cs="仿宋_GB2312"/>
          <w:b/>
          <w:bCs/>
          <w:w w:val="90"/>
        </w:rPr>
      </w:pPr>
    </w:p>
    <w:p w:rsidR="00306950" w:rsidRDefault="00306950">
      <w:pPr>
        <w:spacing w:line="360" w:lineRule="auto"/>
        <w:jc w:val="center"/>
        <w:rPr>
          <w:ins w:id="207" w:author="mn" w:date="2019-01-21T10:00:00Z"/>
          <w:rFonts w:asciiTheme="majorEastAsia" w:eastAsiaTheme="majorEastAsia" w:hAnsiTheme="majorEastAsia" w:cs="仿宋_GB2312"/>
          <w:b/>
          <w:bCs/>
          <w:w w:val="90"/>
        </w:rPr>
      </w:pPr>
    </w:p>
    <w:p w:rsidR="00306950" w:rsidRDefault="00306950">
      <w:pPr>
        <w:spacing w:line="360" w:lineRule="auto"/>
        <w:jc w:val="center"/>
        <w:rPr>
          <w:ins w:id="208" w:author="mn" w:date="2019-01-21T10:00:00Z"/>
          <w:rFonts w:asciiTheme="majorEastAsia" w:eastAsiaTheme="majorEastAsia" w:hAnsiTheme="majorEastAsia" w:cs="仿宋_GB2312"/>
          <w:b/>
          <w:bCs/>
          <w:w w:val="90"/>
        </w:rPr>
      </w:pPr>
    </w:p>
    <w:p w:rsidR="00306950" w:rsidRDefault="00306950">
      <w:pPr>
        <w:spacing w:line="360" w:lineRule="auto"/>
        <w:jc w:val="center"/>
        <w:rPr>
          <w:ins w:id="209" w:author="mn" w:date="2019-01-21T10:00:00Z"/>
          <w:rFonts w:asciiTheme="majorEastAsia" w:eastAsiaTheme="majorEastAsia" w:hAnsiTheme="majorEastAsia" w:cs="仿宋_GB2312"/>
          <w:b/>
          <w:bCs/>
          <w:w w:val="90"/>
        </w:rPr>
      </w:pPr>
    </w:p>
    <w:p w:rsidR="00306950" w:rsidRDefault="00306950">
      <w:pPr>
        <w:spacing w:line="360" w:lineRule="auto"/>
        <w:jc w:val="center"/>
        <w:rPr>
          <w:ins w:id="210" w:author="mn" w:date="2019-01-21T10:00:00Z"/>
          <w:rFonts w:asciiTheme="majorEastAsia" w:eastAsiaTheme="majorEastAsia" w:hAnsiTheme="majorEastAsia" w:cs="仿宋_GB2312"/>
          <w:b/>
          <w:bCs/>
          <w:w w:val="90"/>
        </w:rPr>
      </w:pPr>
    </w:p>
    <w:p w:rsidR="00306950" w:rsidRDefault="00306950">
      <w:pPr>
        <w:spacing w:line="360" w:lineRule="auto"/>
        <w:jc w:val="center"/>
        <w:rPr>
          <w:ins w:id="211" w:author="mn" w:date="2019-01-21T10:00:00Z"/>
          <w:rFonts w:asciiTheme="majorEastAsia" w:eastAsiaTheme="majorEastAsia" w:hAnsiTheme="majorEastAsia" w:cs="仿宋_GB2312"/>
          <w:b/>
          <w:bCs/>
          <w:w w:val="90"/>
        </w:rPr>
      </w:pPr>
    </w:p>
    <w:p w:rsidR="00306950" w:rsidRDefault="00306950">
      <w:pPr>
        <w:spacing w:line="360" w:lineRule="auto"/>
        <w:jc w:val="center"/>
        <w:rPr>
          <w:ins w:id="212" w:author="mn" w:date="2019-01-21T10:00:00Z"/>
          <w:rFonts w:asciiTheme="majorEastAsia" w:eastAsiaTheme="majorEastAsia" w:hAnsiTheme="majorEastAsia" w:cs="仿宋_GB2312"/>
          <w:b/>
          <w:bCs/>
          <w:w w:val="90"/>
        </w:rPr>
      </w:pPr>
    </w:p>
    <w:p w:rsidR="00306950" w:rsidRDefault="00306950">
      <w:pPr>
        <w:spacing w:line="360" w:lineRule="auto"/>
        <w:jc w:val="center"/>
        <w:rPr>
          <w:ins w:id="213" w:author="mn" w:date="2019-01-21T10:00:00Z"/>
          <w:rFonts w:asciiTheme="majorEastAsia" w:eastAsiaTheme="majorEastAsia" w:hAnsiTheme="majorEastAsia" w:cs="仿宋_GB2312"/>
          <w:b/>
          <w:bCs/>
          <w:w w:val="90"/>
        </w:rPr>
      </w:pPr>
    </w:p>
    <w:p w:rsidR="00306950" w:rsidRDefault="00306950">
      <w:pPr>
        <w:spacing w:line="360" w:lineRule="auto"/>
        <w:jc w:val="center"/>
        <w:rPr>
          <w:ins w:id="214" w:author="mn" w:date="2019-01-21T10:00:00Z"/>
          <w:rFonts w:asciiTheme="majorEastAsia" w:eastAsiaTheme="majorEastAsia" w:hAnsiTheme="majorEastAsia" w:cs="仿宋_GB2312"/>
          <w:b/>
          <w:bCs/>
          <w:w w:val="90"/>
        </w:rPr>
      </w:pPr>
    </w:p>
    <w:p w:rsidR="00306950" w:rsidRDefault="00306950">
      <w:pPr>
        <w:spacing w:line="360" w:lineRule="auto"/>
        <w:jc w:val="center"/>
        <w:rPr>
          <w:rFonts w:asciiTheme="majorEastAsia" w:eastAsiaTheme="majorEastAsia" w:hAnsiTheme="majorEastAsia" w:cs="仿宋_GB2312"/>
          <w:b/>
          <w:bCs/>
          <w:w w:val="90"/>
        </w:rPr>
      </w:pPr>
    </w:p>
    <w:p w:rsidR="00034DB1" w:rsidDel="00F51A44" w:rsidRDefault="00034DB1">
      <w:pPr>
        <w:spacing w:line="360" w:lineRule="auto"/>
        <w:jc w:val="center"/>
        <w:rPr>
          <w:del w:id="215" w:author="mn" w:date="2019-01-20T14:39:00Z"/>
          <w:rFonts w:asciiTheme="majorEastAsia" w:eastAsiaTheme="majorEastAsia" w:hAnsiTheme="majorEastAsia" w:cs="仿宋_GB2312"/>
          <w:b/>
          <w:bCs/>
          <w:w w:val="90"/>
        </w:rPr>
      </w:pPr>
    </w:p>
    <w:p w:rsidR="00034DB1" w:rsidDel="00F51A44" w:rsidRDefault="00034DB1">
      <w:pPr>
        <w:spacing w:line="360" w:lineRule="auto"/>
        <w:jc w:val="center"/>
        <w:rPr>
          <w:del w:id="216" w:author="mn" w:date="2019-01-20T14:39:00Z"/>
          <w:rFonts w:asciiTheme="majorEastAsia" w:eastAsiaTheme="majorEastAsia" w:hAnsiTheme="majorEastAsia" w:cs="仿宋_GB2312"/>
          <w:b/>
          <w:bCs/>
          <w:w w:val="90"/>
        </w:rPr>
      </w:pPr>
    </w:p>
    <w:p w:rsidR="00034DB1" w:rsidDel="00F51A44" w:rsidRDefault="00034DB1">
      <w:pPr>
        <w:spacing w:line="360" w:lineRule="auto"/>
        <w:jc w:val="center"/>
        <w:rPr>
          <w:del w:id="217" w:author="mn" w:date="2019-01-20T14:39:00Z"/>
          <w:rFonts w:asciiTheme="majorEastAsia" w:eastAsiaTheme="majorEastAsia" w:hAnsiTheme="majorEastAsia" w:cs="仿宋_GB2312"/>
          <w:b/>
          <w:bCs/>
          <w:w w:val="90"/>
        </w:rPr>
      </w:pPr>
    </w:p>
    <w:p w:rsidR="00034DB1" w:rsidDel="00F51A44" w:rsidRDefault="00034DB1">
      <w:pPr>
        <w:spacing w:line="360" w:lineRule="auto"/>
        <w:jc w:val="center"/>
        <w:rPr>
          <w:del w:id="218" w:author="mn" w:date="2019-01-20T14:39:00Z"/>
          <w:rFonts w:asciiTheme="majorEastAsia" w:eastAsiaTheme="majorEastAsia" w:hAnsiTheme="majorEastAsia" w:cs="仿宋_GB2312"/>
          <w:b/>
          <w:bCs/>
          <w:w w:val="90"/>
        </w:rPr>
      </w:pPr>
    </w:p>
    <w:p w:rsidR="00034DB1" w:rsidDel="00F51A44" w:rsidRDefault="00034DB1">
      <w:pPr>
        <w:spacing w:line="360" w:lineRule="auto"/>
        <w:jc w:val="center"/>
        <w:rPr>
          <w:del w:id="219" w:author="mn" w:date="2019-01-20T14:39:00Z"/>
          <w:rFonts w:asciiTheme="majorEastAsia" w:eastAsiaTheme="majorEastAsia" w:hAnsiTheme="majorEastAsia" w:cs="仿宋_GB2312"/>
          <w:b/>
          <w:bCs/>
          <w:w w:val="90"/>
        </w:rPr>
      </w:pPr>
    </w:p>
    <w:p w:rsidR="00034DB1" w:rsidDel="00F51A44" w:rsidRDefault="00034DB1">
      <w:pPr>
        <w:spacing w:line="360" w:lineRule="auto"/>
        <w:jc w:val="center"/>
        <w:rPr>
          <w:del w:id="220" w:author="mn" w:date="2019-01-20T14:39:00Z"/>
          <w:rFonts w:asciiTheme="majorEastAsia" w:eastAsiaTheme="majorEastAsia" w:hAnsiTheme="majorEastAsia" w:cs="仿宋_GB2312"/>
          <w:b/>
          <w:bCs/>
          <w:w w:val="90"/>
        </w:rPr>
      </w:pPr>
    </w:p>
    <w:p w:rsidR="00034DB1" w:rsidDel="00F51A44" w:rsidRDefault="00034DB1">
      <w:pPr>
        <w:spacing w:line="360" w:lineRule="auto"/>
        <w:jc w:val="center"/>
        <w:rPr>
          <w:del w:id="221" w:author="mn" w:date="2019-01-20T14:39:00Z"/>
          <w:rFonts w:asciiTheme="majorEastAsia" w:eastAsiaTheme="majorEastAsia" w:hAnsiTheme="majorEastAsia" w:cs="仿宋_GB2312"/>
          <w:b/>
          <w:bCs/>
          <w:w w:val="90"/>
        </w:rPr>
      </w:pPr>
    </w:p>
    <w:p w:rsidR="0021278F" w:rsidRDefault="00C7793E">
      <w:pPr>
        <w:spacing w:line="360" w:lineRule="auto"/>
        <w:jc w:val="center"/>
        <w:rPr>
          <w:rFonts w:asciiTheme="majorEastAsia" w:eastAsiaTheme="majorEastAsia" w:hAnsiTheme="majorEastAsia"/>
          <w:b/>
          <w:bCs/>
          <w:w w:val="90"/>
        </w:rPr>
      </w:pPr>
      <w:r>
        <w:rPr>
          <w:rFonts w:asciiTheme="majorEastAsia" w:eastAsiaTheme="majorEastAsia" w:hAnsiTheme="majorEastAsia" w:cs="仿宋_GB2312" w:hint="eastAsia"/>
          <w:b/>
          <w:bCs/>
          <w:w w:val="90"/>
        </w:rPr>
        <w:t>第二部分</w:t>
      </w:r>
      <w:r>
        <w:rPr>
          <w:rFonts w:asciiTheme="majorEastAsia" w:eastAsiaTheme="majorEastAsia" w:hAnsiTheme="majorEastAsia" w:hint="eastAsia"/>
          <w:b/>
          <w:bCs/>
          <w:w w:val="90"/>
        </w:rPr>
        <w:t xml:space="preserve"> 示范中心数据</w:t>
      </w:r>
    </w:p>
    <w:p w:rsidR="0021278F" w:rsidRDefault="00C7793E">
      <w:pPr>
        <w:spacing w:line="360" w:lineRule="auto"/>
        <w:jc w:val="center"/>
        <w:rPr>
          <w:rFonts w:asciiTheme="majorEastAsia" w:eastAsiaTheme="majorEastAsia" w:hAnsiTheme="majorEastAsia" w:cs="仿宋_GB2312"/>
          <w:b/>
          <w:bCs/>
          <w:w w:val="90"/>
        </w:rPr>
      </w:pPr>
      <w:r>
        <w:rPr>
          <w:rFonts w:asciiTheme="majorEastAsia" w:eastAsiaTheme="majorEastAsia" w:hAnsiTheme="majorEastAsia" w:cs="仿宋_GB2312" w:hint="eastAsia"/>
          <w:b/>
          <w:bCs/>
          <w:w w:val="90"/>
        </w:rPr>
        <w:t>（</w:t>
      </w:r>
      <w:r>
        <w:rPr>
          <w:rFonts w:asciiTheme="majorEastAsia" w:eastAsiaTheme="majorEastAsia" w:hAnsiTheme="majorEastAsia" w:cs="仿宋_GB2312" w:hint="eastAsia"/>
          <w:w w:val="90"/>
        </w:rPr>
        <w:t>数据采集时间为</w:t>
      </w:r>
      <w:r>
        <w:rPr>
          <w:rFonts w:asciiTheme="majorEastAsia" w:eastAsiaTheme="majorEastAsia" w:hAnsiTheme="majorEastAsia" w:hint="eastAsia"/>
          <w:w w:val="90"/>
        </w:rPr>
        <w:t>2018年1</w:t>
      </w:r>
      <w:r>
        <w:rPr>
          <w:rFonts w:asciiTheme="majorEastAsia" w:eastAsiaTheme="majorEastAsia" w:hAnsiTheme="majorEastAsia" w:cs="仿宋_GB2312" w:hint="eastAsia"/>
          <w:w w:val="90"/>
        </w:rPr>
        <w:t>月</w:t>
      </w:r>
      <w:r>
        <w:rPr>
          <w:rFonts w:asciiTheme="majorEastAsia" w:eastAsiaTheme="majorEastAsia" w:hAnsiTheme="majorEastAsia" w:hint="eastAsia"/>
          <w:w w:val="90"/>
        </w:rPr>
        <w:t>1</w:t>
      </w:r>
      <w:r>
        <w:rPr>
          <w:rFonts w:asciiTheme="majorEastAsia" w:eastAsiaTheme="majorEastAsia" w:hAnsiTheme="majorEastAsia" w:cs="仿宋_GB2312" w:hint="eastAsia"/>
          <w:w w:val="90"/>
        </w:rPr>
        <w:t>日至</w:t>
      </w:r>
      <w:r>
        <w:rPr>
          <w:rFonts w:asciiTheme="majorEastAsia" w:eastAsiaTheme="majorEastAsia" w:hAnsiTheme="majorEastAsia" w:hint="eastAsia"/>
          <w:w w:val="90"/>
        </w:rPr>
        <w:t>12</w:t>
      </w:r>
      <w:r>
        <w:rPr>
          <w:rFonts w:asciiTheme="majorEastAsia" w:eastAsiaTheme="majorEastAsia" w:hAnsiTheme="majorEastAsia" w:cs="仿宋_GB2312" w:hint="eastAsia"/>
          <w:w w:val="90"/>
        </w:rPr>
        <w:t>月</w:t>
      </w:r>
      <w:r>
        <w:rPr>
          <w:rFonts w:asciiTheme="majorEastAsia" w:eastAsiaTheme="majorEastAsia" w:hAnsiTheme="majorEastAsia" w:hint="eastAsia"/>
          <w:w w:val="90"/>
        </w:rPr>
        <w:t>31</w:t>
      </w:r>
      <w:r>
        <w:rPr>
          <w:rFonts w:asciiTheme="majorEastAsia" w:eastAsiaTheme="majorEastAsia" w:hAnsiTheme="majorEastAsia" w:cs="仿宋_GB2312" w:hint="eastAsia"/>
          <w:w w:val="90"/>
        </w:rPr>
        <w:t>日</w:t>
      </w:r>
      <w:r>
        <w:rPr>
          <w:rFonts w:asciiTheme="majorEastAsia" w:eastAsiaTheme="majorEastAsia" w:hAnsiTheme="majorEastAsia" w:cs="仿宋_GB2312" w:hint="eastAsia"/>
          <w:b/>
          <w:bCs/>
          <w:w w:val="90"/>
        </w:rPr>
        <w:t>）</w:t>
      </w:r>
    </w:p>
    <w:p w:rsidR="0021278F" w:rsidRDefault="00C7793E" w:rsidP="00B73797">
      <w:pPr>
        <w:spacing w:beforeLines="50" w:before="163" w:afterLines="50" w:after="163" w:line="360" w:lineRule="auto"/>
        <w:ind w:firstLineChars="200" w:firstLine="482"/>
        <w:rPr>
          <w:rFonts w:asciiTheme="majorEastAsia" w:eastAsiaTheme="majorEastAsia" w:hAnsiTheme="majorEastAsia"/>
          <w:b/>
          <w:bCs/>
        </w:rPr>
      </w:pPr>
      <w:r>
        <w:rPr>
          <w:rFonts w:asciiTheme="majorEastAsia" w:eastAsiaTheme="majorEastAsia" w:hAnsiTheme="majorEastAsia" w:hint="eastAsia"/>
          <w:b/>
          <w:bCs/>
        </w:rPr>
        <w:t>一、示范中心基本情况</w:t>
      </w:r>
    </w:p>
    <w:tbl>
      <w:tblPr>
        <w:tblStyle w:val="af"/>
        <w:tblW w:w="8516" w:type="dxa"/>
        <w:tblLayout w:type="fixed"/>
        <w:tblLook w:val="04A0" w:firstRow="1" w:lastRow="0" w:firstColumn="1" w:lastColumn="0" w:noHBand="0" w:noVBand="1"/>
      </w:tblPr>
      <w:tblGrid>
        <w:gridCol w:w="1421"/>
        <w:gridCol w:w="1096"/>
        <w:gridCol w:w="617"/>
        <w:gridCol w:w="802"/>
        <w:gridCol w:w="281"/>
        <w:gridCol w:w="1281"/>
        <w:gridCol w:w="1298"/>
        <w:gridCol w:w="222"/>
        <w:gridCol w:w="1498"/>
      </w:tblGrid>
      <w:tr w:rsidR="0021278F">
        <w:tc>
          <w:tcPr>
            <w:tcW w:w="2517" w:type="dxa"/>
            <w:gridSpan w:val="2"/>
          </w:tcPr>
          <w:p w:rsidR="0021278F" w:rsidRDefault="00C7793E">
            <w:pPr>
              <w:spacing w:line="360" w:lineRule="auto"/>
              <w:jc w:val="center"/>
              <w:rPr>
                <w:rFonts w:asciiTheme="majorEastAsia" w:eastAsiaTheme="majorEastAsia" w:hAnsiTheme="majorEastAsia"/>
                <w:b/>
                <w:bCs/>
              </w:rPr>
            </w:pPr>
            <w:r>
              <w:rPr>
                <w:rFonts w:asciiTheme="majorEastAsia" w:eastAsiaTheme="majorEastAsia" w:hAnsiTheme="majorEastAsia" w:hint="eastAsia"/>
                <w:b/>
                <w:bCs/>
              </w:rPr>
              <w:t>示范中心名称</w:t>
            </w:r>
          </w:p>
        </w:tc>
        <w:tc>
          <w:tcPr>
            <w:tcW w:w="5999" w:type="dxa"/>
            <w:gridSpan w:val="7"/>
          </w:tcPr>
          <w:p w:rsidR="0021278F" w:rsidRDefault="00C7793E">
            <w:pPr>
              <w:spacing w:before="120" w:after="120" w:line="360" w:lineRule="auto"/>
              <w:rPr>
                <w:rFonts w:asciiTheme="majorEastAsia" w:eastAsiaTheme="majorEastAsia" w:hAnsiTheme="majorEastAsia"/>
                <w:bCs/>
              </w:rPr>
            </w:pPr>
            <w:r>
              <w:rPr>
                <w:rFonts w:asciiTheme="majorEastAsia" w:eastAsiaTheme="majorEastAsia" w:hAnsiTheme="majorEastAsia" w:cs="Times New Roman" w:hint="eastAsia"/>
                <w:b/>
              </w:rPr>
              <w:t>化学与生物学工程技术实验教学示范中心</w:t>
            </w:r>
          </w:p>
        </w:tc>
      </w:tr>
      <w:tr w:rsidR="0021278F">
        <w:tc>
          <w:tcPr>
            <w:tcW w:w="2517" w:type="dxa"/>
            <w:gridSpan w:val="2"/>
          </w:tcPr>
          <w:p w:rsidR="0021278F" w:rsidRDefault="00C7793E">
            <w:pPr>
              <w:spacing w:line="360" w:lineRule="auto"/>
              <w:jc w:val="center"/>
              <w:rPr>
                <w:rFonts w:asciiTheme="majorEastAsia" w:eastAsiaTheme="majorEastAsia" w:hAnsiTheme="majorEastAsia"/>
                <w:b/>
                <w:bCs/>
              </w:rPr>
            </w:pPr>
            <w:r>
              <w:rPr>
                <w:rFonts w:asciiTheme="majorEastAsia" w:eastAsiaTheme="majorEastAsia" w:hAnsiTheme="majorEastAsia" w:hint="eastAsia"/>
                <w:b/>
                <w:bCs/>
              </w:rPr>
              <w:t>所在学校名称</w:t>
            </w:r>
          </w:p>
        </w:tc>
        <w:tc>
          <w:tcPr>
            <w:tcW w:w="5999" w:type="dxa"/>
            <w:gridSpan w:val="7"/>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rPr>
              <w:t>湖北大学</w:t>
            </w:r>
          </w:p>
        </w:tc>
      </w:tr>
      <w:tr w:rsidR="0021278F">
        <w:tc>
          <w:tcPr>
            <w:tcW w:w="2517" w:type="dxa"/>
            <w:gridSpan w:val="2"/>
          </w:tcPr>
          <w:p w:rsidR="0021278F" w:rsidRDefault="00C7793E">
            <w:pPr>
              <w:spacing w:line="360" w:lineRule="auto"/>
              <w:jc w:val="center"/>
              <w:rPr>
                <w:rFonts w:asciiTheme="majorEastAsia" w:eastAsiaTheme="majorEastAsia" w:hAnsiTheme="majorEastAsia"/>
                <w:b/>
                <w:bCs/>
              </w:rPr>
            </w:pPr>
            <w:r>
              <w:rPr>
                <w:rFonts w:asciiTheme="majorEastAsia" w:eastAsiaTheme="majorEastAsia" w:hAnsiTheme="majorEastAsia" w:hint="eastAsia"/>
                <w:b/>
                <w:bCs/>
              </w:rPr>
              <w:t>主管部门名称</w:t>
            </w:r>
          </w:p>
        </w:tc>
        <w:tc>
          <w:tcPr>
            <w:tcW w:w="5999" w:type="dxa"/>
            <w:gridSpan w:val="7"/>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rPr>
              <w:t>湖北省教育厅</w:t>
            </w:r>
          </w:p>
        </w:tc>
      </w:tr>
      <w:tr w:rsidR="0021278F">
        <w:tc>
          <w:tcPr>
            <w:tcW w:w="2517" w:type="dxa"/>
            <w:gridSpan w:val="2"/>
          </w:tcPr>
          <w:p w:rsidR="0021278F" w:rsidRDefault="00C7793E">
            <w:pPr>
              <w:spacing w:line="360" w:lineRule="auto"/>
              <w:jc w:val="center"/>
              <w:rPr>
                <w:rFonts w:asciiTheme="majorEastAsia" w:eastAsiaTheme="majorEastAsia" w:hAnsiTheme="majorEastAsia"/>
                <w:b/>
                <w:bCs/>
              </w:rPr>
            </w:pPr>
            <w:r>
              <w:rPr>
                <w:rFonts w:asciiTheme="majorEastAsia" w:eastAsiaTheme="majorEastAsia" w:hAnsiTheme="majorEastAsia" w:hint="eastAsia"/>
                <w:b/>
                <w:bCs/>
              </w:rPr>
              <w:t>示范中心门户网址</w:t>
            </w:r>
          </w:p>
        </w:tc>
        <w:tc>
          <w:tcPr>
            <w:tcW w:w="5999" w:type="dxa"/>
            <w:gridSpan w:val="7"/>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rPr>
              <w:t>http://bio.hubu.edu.cn/</w:t>
            </w:r>
          </w:p>
        </w:tc>
      </w:tr>
      <w:tr w:rsidR="0021278F">
        <w:tc>
          <w:tcPr>
            <w:tcW w:w="2517" w:type="dxa"/>
            <w:gridSpan w:val="2"/>
          </w:tcPr>
          <w:p w:rsidR="0021278F" w:rsidRDefault="00C7793E">
            <w:pPr>
              <w:spacing w:line="360" w:lineRule="auto"/>
              <w:jc w:val="center"/>
              <w:rPr>
                <w:rFonts w:asciiTheme="majorEastAsia" w:eastAsiaTheme="majorEastAsia" w:hAnsiTheme="majorEastAsia"/>
                <w:b/>
                <w:bCs/>
              </w:rPr>
            </w:pPr>
            <w:r>
              <w:rPr>
                <w:rFonts w:asciiTheme="majorEastAsia" w:eastAsiaTheme="majorEastAsia" w:hAnsiTheme="majorEastAsia" w:hint="eastAsia"/>
                <w:b/>
                <w:bCs/>
              </w:rPr>
              <w:t>示范中心详细地址</w:t>
            </w:r>
          </w:p>
        </w:tc>
        <w:tc>
          <w:tcPr>
            <w:tcW w:w="2981" w:type="dxa"/>
            <w:gridSpan w:val="4"/>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rPr>
              <w:t>武汉市武昌区友谊大道3</w:t>
            </w:r>
            <w:r>
              <w:rPr>
                <w:rFonts w:asciiTheme="majorEastAsia" w:eastAsiaTheme="majorEastAsia" w:hAnsiTheme="majorEastAsia"/>
                <w:bCs/>
              </w:rPr>
              <w:t>68</w:t>
            </w:r>
            <w:r>
              <w:rPr>
                <w:rFonts w:asciiTheme="majorEastAsia" w:eastAsiaTheme="majorEastAsia" w:hAnsiTheme="majorEastAsia" w:hint="eastAsia"/>
                <w:bCs/>
              </w:rPr>
              <w:t>号湖北大学</w:t>
            </w:r>
          </w:p>
        </w:tc>
        <w:tc>
          <w:tcPr>
            <w:tcW w:w="1298" w:type="dxa"/>
          </w:tcPr>
          <w:p w:rsidR="0021278F" w:rsidRDefault="00C7793E">
            <w:pPr>
              <w:spacing w:line="360" w:lineRule="auto"/>
              <w:jc w:val="center"/>
              <w:rPr>
                <w:rFonts w:asciiTheme="majorEastAsia" w:eastAsiaTheme="majorEastAsia" w:hAnsiTheme="majorEastAsia"/>
                <w:b/>
                <w:bCs/>
              </w:rPr>
            </w:pPr>
            <w:r>
              <w:rPr>
                <w:rFonts w:asciiTheme="majorEastAsia" w:eastAsiaTheme="majorEastAsia" w:hAnsiTheme="majorEastAsia" w:hint="eastAsia"/>
                <w:b/>
                <w:bCs/>
              </w:rPr>
              <w:t>示范中心详细地址</w:t>
            </w:r>
          </w:p>
        </w:tc>
        <w:tc>
          <w:tcPr>
            <w:tcW w:w="1720" w:type="dxa"/>
            <w:gridSpan w:val="2"/>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rPr>
              <w:t>武汉市武昌区友谊大道3</w:t>
            </w:r>
            <w:r>
              <w:rPr>
                <w:rFonts w:asciiTheme="majorEastAsia" w:eastAsiaTheme="majorEastAsia" w:hAnsiTheme="majorEastAsia"/>
                <w:bCs/>
              </w:rPr>
              <w:t>68</w:t>
            </w:r>
            <w:r>
              <w:rPr>
                <w:rFonts w:asciiTheme="majorEastAsia" w:eastAsiaTheme="majorEastAsia" w:hAnsiTheme="majorEastAsia" w:hint="eastAsia"/>
                <w:bCs/>
              </w:rPr>
              <w:t>号湖北大学</w:t>
            </w:r>
          </w:p>
        </w:tc>
      </w:tr>
      <w:tr w:rsidR="0021278F">
        <w:tc>
          <w:tcPr>
            <w:tcW w:w="2517" w:type="dxa"/>
            <w:gridSpan w:val="2"/>
          </w:tcPr>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固定资产情况</w:t>
            </w:r>
          </w:p>
        </w:tc>
        <w:tc>
          <w:tcPr>
            <w:tcW w:w="5999" w:type="dxa"/>
            <w:gridSpan w:val="7"/>
          </w:tcPr>
          <w:p w:rsidR="0021278F" w:rsidRDefault="00C7793E">
            <w:pPr>
              <w:spacing w:line="360" w:lineRule="auto"/>
              <w:rPr>
                <w:rFonts w:asciiTheme="majorEastAsia" w:eastAsiaTheme="majorEastAsia" w:hAnsiTheme="majorEastAsia"/>
                <w:bCs/>
              </w:rPr>
            </w:pPr>
            <w:del w:id="222" w:author="mn" w:date="2019-01-21T09:56:00Z">
              <w:r w:rsidDel="007455E2">
                <w:rPr>
                  <w:rFonts w:asciiTheme="majorEastAsia" w:eastAsiaTheme="majorEastAsia" w:hAnsiTheme="majorEastAsia" w:hint="eastAsia"/>
                  <w:bCs/>
                  <w:kern w:val="0"/>
                </w:rPr>
                <w:delText>1500</w:delText>
              </w:r>
            </w:del>
            <w:ins w:id="223" w:author="mn" w:date="2019-01-21T09:56:00Z">
              <w:r w:rsidR="007455E2">
                <w:rPr>
                  <w:rFonts w:asciiTheme="majorEastAsia" w:eastAsiaTheme="majorEastAsia" w:hAnsiTheme="majorEastAsia" w:hint="eastAsia"/>
                  <w:bCs/>
                  <w:kern w:val="0"/>
                </w:rPr>
                <w:t>3266</w:t>
              </w:r>
            </w:ins>
            <w:r>
              <w:rPr>
                <w:rFonts w:asciiTheme="majorEastAsia" w:eastAsiaTheme="majorEastAsia" w:hAnsiTheme="majorEastAsia" w:hint="eastAsia"/>
                <w:bCs/>
                <w:kern w:val="0"/>
              </w:rPr>
              <w:t>台/套、总值：约90</w:t>
            </w:r>
            <w:r>
              <w:rPr>
                <w:rFonts w:asciiTheme="majorEastAsia" w:eastAsiaTheme="majorEastAsia" w:hAnsiTheme="majorEastAsia"/>
                <w:bCs/>
                <w:kern w:val="0"/>
              </w:rPr>
              <w:t>00</w:t>
            </w:r>
            <w:r>
              <w:rPr>
                <w:rFonts w:asciiTheme="majorEastAsia" w:eastAsiaTheme="majorEastAsia" w:hAnsiTheme="majorEastAsia" w:hint="eastAsia"/>
                <w:bCs/>
                <w:kern w:val="0"/>
              </w:rPr>
              <w:t>万元</w:t>
            </w:r>
          </w:p>
        </w:tc>
      </w:tr>
      <w:tr w:rsidR="0021278F">
        <w:tc>
          <w:tcPr>
            <w:tcW w:w="1421" w:type="dxa"/>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rPr>
              <w:t>建筑面积</w:t>
            </w:r>
          </w:p>
        </w:tc>
        <w:tc>
          <w:tcPr>
            <w:tcW w:w="1096" w:type="dxa"/>
          </w:tcPr>
          <w:p w:rsidR="0021278F" w:rsidRDefault="00D55963">
            <w:pPr>
              <w:spacing w:line="360" w:lineRule="auto"/>
              <w:rPr>
                <w:rFonts w:asciiTheme="majorEastAsia" w:eastAsiaTheme="majorEastAsia" w:hAnsiTheme="majorEastAsia"/>
                <w:bCs/>
              </w:rPr>
            </w:pPr>
            <w:ins w:id="224" w:author="mn" w:date="2019-01-21T09:53:00Z">
              <w:r w:rsidRPr="00302C16">
                <w:rPr>
                  <w:rFonts w:asciiTheme="minorEastAsia" w:hAnsiTheme="minorEastAsia"/>
                  <w:bCs/>
                </w:rPr>
                <w:t>7100</w:t>
              </w:r>
              <w:r w:rsidRPr="00302C16">
                <w:rPr>
                  <w:rFonts w:asciiTheme="minorEastAsia" w:hAnsiTheme="minorEastAsia" w:hint="eastAsia"/>
                  <w:bCs/>
                </w:rPr>
                <w:t>㎡</w:t>
              </w:r>
            </w:ins>
            <w:del w:id="225" w:author="mn" w:date="2019-01-21T09:53:00Z">
              <w:r w:rsidR="00C7793E" w:rsidDel="00D55963">
                <w:rPr>
                  <w:rFonts w:asciiTheme="majorEastAsia" w:eastAsiaTheme="majorEastAsia" w:hAnsiTheme="majorEastAsia" w:hint="eastAsia"/>
                  <w:bCs/>
                </w:rPr>
                <w:delText>2501㎡</w:delText>
              </w:r>
            </w:del>
          </w:p>
        </w:tc>
        <w:tc>
          <w:tcPr>
            <w:tcW w:w="1419" w:type="dxa"/>
            <w:gridSpan w:val="2"/>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rPr>
              <w:t>设备总值</w:t>
            </w:r>
          </w:p>
        </w:tc>
        <w:tc>
          <w:tcPr>
            <w:tcW w:w="1562" w:type="dxa"/>
            <w:gridSpan w:val="2"/>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kern w:val="0"/>
              </w:rPr>
              <w:t>90</w:t>
            </w:r>
            <w:r>
              <w:rPr>
                <w:rFonts w:asciiTheme="majorEastAsia" w:eastAsiaTheme="majorEastAsia" w:hAnsiTheme="majorEastAsia"/>
                <w:bCs/>
                <w:kern w:val="0"/>
              </w:rPr>
              <w:t>00</w:t>
            </w:r>
            <w:r>
              <w:rPr>
                <w:rFonts w:asciiTheme="majorEastAsia" w:eastAsiaTheme="majorEastAsia" w:hAnsiTheme="majorEastAsia" w:hint="eastAsia"/>
                <w:bCs/>
              </w:rPr>
              <w:t>万元</w:t>
            </w:r>
          </w:p>
        </w:tc>
        <w:tc>
          <w:tcPr>
            <w:tcW w:w="1298" w:type="dxa"/>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rPr>
              <w:t>设备台数</w:t>
            </w:r>
          </w:p>
        </w:tc>
        <w:tc>
          <w:tcPr>
            <w:tcW w:w="1720" w:type="dxa"/>
            <w:gridSpan w:val="2"/>
          </w:tcPr>
          <w:p w:rsidR="0021278F" w:rsidRDefault="00C7793E">
            <w:pPr>
              <w:spacing w:line="360" w:lineRule="auto"/>
              <w:rPr>
                <w:rFonts w:asciiTheme="majorEastAsia" w:eastAsiaTheme="majorEastAsia" w:hAnsiTheme="majorEastAsia"/>
                <w:bCs/>
              </w:rPr>
            </w:pPr>
            <w:del w:id="226" w:author="mn" w:date="2019-01-21T09:54:00Z">
              <w:r w:rsidDel="00D55963">
                <w:rPr>
                  <w:rFonts w:asciiTheme="majorEastAsia" w:eastAsiaTheme="majorEastAsia" w:hAnsiTheme="majorEastAsia" w:hint="eastAsia"/>
                  <w:bCs/>
                </w:rPr>
                <w:delText>1500</w:delText>
              </w:r>
            </w:del>
            <w:ins w:id="227" w:author="mn" w:date="2019-01-21T09:54:00Z">
              <w:r w:rsidR="00D55963">
                <w:rPr>
                  <w:rFonts w:asciiTheme="majorEastAsia" w:eastAsiaTheme="majorEastAsia" w:hAnsiTheme="majorEastAsia" w:hint="eastAsia"/>
                  <w:bCs/>
                </w:rPr>
                <w:t>3</w:t>
              </w:r>
            </w:ins>
            <w:ins w:id="228" w:author="mn" w:date="2019-01-21T09:55:00Z">
              <w:r w:rsidR="00D55963">
                <w:rPr>
                  <w:rFonts w:asciiTheme="majorEastAsia" w:eastAsiaTheme="majorEastAsia" w:hAnsiTheme="majorEastAsia" w:hint="eastAsia"/>
                  <w:bCs/>
                </w:rPr>
                <w:t>2</w:t>
              </w:r>
            </w:ins>
            <w:ins w:id="229" w:author="mn" w:date="2019-01-21T09:54:00Z">
              <w:r w:rsidR="00D55963">
                <w:rPr>
                  <w:rFonts w:asciiTheme="majorEastAsia" w:eastAsiaTheme="majorEastAsia" w:hAnsiTheme="majorEastAsia" w:hint="eastAsia"/>
                  <w:bCs/>
                </w:rPr>
                <w:t>66</w:t>
              </w:r>
            </w:ins>
            <w:r>
              <w:rPr>
                <w:rFonts w:asciiTheme="majorEastAsia" w:eastAsiaTheme="majorEastAsia" w:hAnsiTheme="majorEastAsia" w:hint="eastAsia"/>
                <w:bCs/>
              </w:rPr>
              <w:t>台</w:t>
            </w:r>
          </w:p>
        </w:tc>
      </w:tr>
      <w:tr w:rsidR="0021278F">
        <w:tc>
          <w:tcPr>
            <w:tcW w:w="2517" w:type="dxa"/>
            <w:gridSpan w:val="2"/>
          </w:tcPr>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经费投入情况</w:t>
            </w:r>
          </w:p>
        </w:tc>
        <w:tc>
          <w:tcPr>
            <w:tcW w:w="5999" w:type="dxa"/>
            <w:gridSpan w:val="7"/>
          </w:tcPr>
          <w:p w:rsidR="0021278F" w:rsidRDefault="00C7793E">
            <w:pPr>
              <w:spacing w:line="360" w:lineRule="auto"/>
              <w:rPr>
                <w:rFonts w:asciiTheme="majorEastAsia" w:eastAsiaTheme="majorEastAsia" w:hAnsiTheme="majorEastAsia"/>
                <w:bCs/>
              </w:rPr>
            </w:pPr>
            <w:r>
              <w:rPr>
                <w:rFonts w:asciiTheme="majorEastAsia" w:eastAsiaTheme="majorEastAsia" w:hAnsiTheme="majorEastAsia" w:hint="eastAsia"/>
                <w:bCs/>
                <w:kern w:val="0"/>
              </w:rPr>
              <w:t>2018年新仪器投入200元</w:t>
            </w:r>
          </w:p>
        </w:tc>
      </w:tr>
      <w:tr w:rsidR="0021278F">
        <w:tc>
          <w:tcPr>
            <w:tcW w:w="3134" w:type="dxa"/>
            <w:gridSpan w:val="3"/>
            <w:tcBorders>
              <w:right w:val="single" w:sz="4" w:space="0" w:color="auto"/>
            </w:tcBorders>
            <w:vAlign w:val="center"/>
          </w:tcPr>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主管部门年度经费投入</w:t>
            </w:r>
          </w:p>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（直属高校不填）</w:t>
            </w:r>
          </w:p>
        </w:tc>
        <w:tc>
          <w:tcPr>
            <w:tcW w:w="1083" w:type="dxa"/>
            <w:gridSpan w:val="2"/>
            <w:tcBorders>
              <w:left w:val="single" w:sz="4" w:space="0" w:color="auto"/>
            </w:tcBorders>
            <w:vAlign w:val="center"/>
          </w:tcPr>
          <w:p w:rsidR="0021278F" w:rsidRDefault="00C7793E">
            <w:pPr>
              <w:spacing w:line="360" w:lineRule="auto"/>
              <w:ind w:firstLineChars="98" w:firstLine="235"/>
              <w:jc w:val="center"/>
              <w:rPr>
                <w:rFonts w:asciiTheme="majorEastAsia" w:eastAsiaTheme="majorEastAsia" w:hAnsiTheme="majorEastAsia"/>
                <w:bCs/>
              </w:rPr>
            </w:pPr>
            <w:r>
              <w:rPr>
                <w:rFonts w:asciiTheme="majorEastAsia" w:eastAsiaTheme="majorEastAsia" w:hAnsiTheme="majorEastAsia" w:hint="eastAsia"/>
                <w:bCs/>
              </w:rPr>
              <w:t>万元</w:t>
            </w:r>
          </w:p>
        </w:tc>
        <w:tc>
          <w:tcPr>
            <w:tcW w:w="2801" w:type="dxa"/>
            <w:gridSpan w:val="3"/>
            <w:vAlign w:val="center"/>
          </w:tcPr>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所在学校年度经费投入</w:t>
            </w:r>
          </w:p>
        </w:tc>
        <w:tc>
          <w:tcPr>
            <w:tcW w:w="1498" w:type="dxa"/>
            <w:vAlign w:val="center"/>
          </w:tcPr>
          <w:p w:rsidR="0021278F" w:rsidRDefault="00C7793E">
            <w:pPr>
              <w:spacing w:line="360" w:lineRule="auto"/>
              <w:ind w:firstLineChars="97" w:firstLine="233"/>
              <w:jc w:val="center"/>
              <w:rPr>
                <w:rFonts w:asciiTheme="majorEastAsia" w:eastAsiaTheme="majorEastAsia" w:hAnsiTheme="majorEastAsia"/>
                <w:bCs/>
              </w:rPr>
            </w:pPr>
            <w:r>
              <w:rPr>
                <w:rFonts w:asciiTheme="majorEastAsia" w:eastAsiaTheme="majorEastAsia" w:hAnsiTheme="majorEastAsia" w:hint="eastAsia"/>
                <w:bCs/>
              </w:rPr>
              <w:t>300</w:t>
            </w:r>
            <w:del w:id="230" w:author="mn" w:date="2019-01-21T10:00:00Z">
              <w:r w:rsidDel="00306950">
                <w:rPr>
                  <w:rFonts w:asciiTheme="majorEastAsia" w:eastAsiaTheme="majorEastAsia" w:hAnsiTheme="majorEastAsia" w:hint="eastAsia"/>
                  <w:bCs/>
                </w:rPr>
                <w:delText>0</w:delText>
              </w:r>
            </w:del>
            <w:r>
              <w:rPr>
                <w:rFonts w:asciiTheme="majorEastAsia" w:eastAsiaTheme="majorEastAsia" w:hAnsiTheme="majorEastAsia" w:hint="eastAsia"/>
                <w:bCs/>
              </w:rPr>
              <w:t>万元</w:t>
            </w:r>
          </w:p>
        </w:tc>
      </w:tr>
    </w:tbl>
    <w:p w:rsidR="0021278F" w:rsidRDefault="00C7793E">
      <w:pPr>
        <w:spacing w:line="360" w:lineRule="auto"/>
        <w:ind w:firstLineChars="196" w:firstLine="470"/>
        <w:rPr>
          <w:rFonts w:asciiTheme="majorEastAsia" w:eastAsiaTheme="majorEastAsia" w:hAnsiTheme="majorEastAsia"/>
          <w:bCs/>
        </w:rPr>
      </w:pPr>
      <w:r>
        <w:rPr>
          <w:rFonts w:asciiTheme="majorEastAsia" w:eastAsiaTheme="majorEastAsia" w:hAnsiTheme="majorEastAsia" w:hint="eastAsia"/>
          <w:bCs/>
        </w:rPr>
        <w:t>注：（1）表中所有名称都必须填写全称。（2）主管部门：所在学校的上级主管部门，可查询教育部发展规划司全国高等学校名单。</w:t>
      </w:r>
    </w:p>
    <w:p w:rsidR="0021278F" w:rsidRDefault="00C7793E">
      <w:pPr>
        <w:spacing w:line="360" w:lineRule="auto"/>
        <w:ind w:firstLineChars="200" w:firstLine="482"/>
        <w:rPr>
          <w:rFonts w:asciiTheme="majorEastAsia" w:eastAsiaTheme="majorEastAsia" w:hAnsiTheme="majorEastAsia"/>
          <w:b/>
          <w:bCs/>
        </w:rPr>
      </w:pPr>
      <w:r>
        <w:rPr>
          <w:rFonts w:asciiTheme="majorEastAsia" w:eastAsiaTheme="majorEastAsia" w:hAnsiTheme="majorEastAsia" w:hint="eastAsia"/>
          <w:b/>
          <w:bCs/>
        </w:rPr>
        <w:t>二、人才培养情况</w:t>
      </w:r>
    </w:p>
    <w:p w:rsidR="0021278F" w:rsidRDefault="00C7793E" w:rsidP="00B73797">
      <w:pPr>
        <w:spacing w:afterLines="50" w:after="163" w:line="360" w:lineRule="auto"/>
        <w:ind w:firstLineChars="200" w:firstLine="482"/>
        <w:rPr>
          <w:rFonts w:asciiTheme="majorEastAsia" w:eastAsiaTheme="majorEastAsia" w:hAnsiTheme="majorEastAsia"/>
          <w:b/>
          <w:bCs/>
        </w:rPr>
      </w:pPr>
      <w:r>
        <w:rPr>
          <w:rFonts w:asciiTheme="majorEastAsia" w:eastAsiaTheme="majorEastAsia" w:hAnsiTheme="majorEastAsia" w:hint="eastAsia"/>
          <w:b/>
          <w:bCs/>
        </w:rPr>
        <w:t>（一）示范中心实验教学面向所在学校专业及学生情况</w:t>
      </w:r>
    </w:p>
    <w:tbl>
      <w:tblPr>
        <w:tblStyle w:val="af"/>
        <w:tblW w:w="8516" w:type="dxa"/>
        <w:jc w:val="center"/>
        <w:tblLayout w:type="fixed"/>
        <w:tblLook w:val="04A0" w:firstRow="1" w:lastRow="0" w:firstColumn="1" w:lastColumn="0" w:noHBand="0" w:noVBand="1"/>
      </w:tblPr>
      <w:tblGrid>
        <w:gridCol w:w="986"/>
        <w:gridCol w:w="3350"/>
        <w:gridCol w:w="1603"/>
        <w:gridCol w:w="1458"/>
        <w:gridCol w:w="1119"/>
      </w:tblGrid>
      <w:tr w:rsidR="0021278F">
        <w:trPr>
          <w:jc w:val="center"/>
        </w:trPr>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序号</w:t>
            </w:r>
          </w:p>
        </w:tc>
        <w:tc>
          <w:tcPr>
            <w:tcW w:w="49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面向的专业</w:t>
            </w:r>
          </w:p>
        </w:tc>
        <w:tc>
          <w:tcPr>
            <w:tcW w:w="14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学生人数</w:t>
            </w:r>
          </w:p>
        </w:tc>
        <w:tc>
          <w:tcPr>
            <w:tcW w:w="1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人时数</w:t>
            </w:r>
          </w:p>
        </w:tc>
      </w:tr>
      <w:tr w:rsidR="0021278F">
        <w:trPr>
          <w:jc w:val="center"/>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21278F">
            <w:pPr>
              <w:widowControl/>
              <w:spacing w:line="360" w:lineRule="auto"/>
              <w:jc w:val="left"/>
              <w:rPr>
                <w:rFonts w:asciiTheme="majorEastAsia" w:eastAsiaTheme="majorEastAsia" w:hAnsiTheme="majorEastAsia"/>
                <w:bCs/>
                <w:sz w:val="21"/>
                <w:szCs w:val="21"/>
              </w:rPr>
            </w:pPr>
          </w:p>
        </w:tc>
        <w:tc>
          <w:tcPr>
            <w:tcW w:w="3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专业名称</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年级</w:t>
            </w:r>
          </w:p>
        </w:tc>
        <w:tc>
          <w:tcPr>
            <w:tcW w:w="14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21278F">
            <w:pPr>
              <w:widowControl/>
              <w:spacing w:line="360" w:lineRule="auto"/>
              <w:jc w:val="left"/>
              <w:rPr>
                <w:rFonts w:asciiTheme="majorEastAsia" w:eastAsiaTheme="majorEastAsia" w:hAnsiTheme="majorEastAsia"/>
                <w:bCs/>
                <w:sz w:val="21"/>
                <w:szCs w:val="21"/>
              </w:rPr>
            </w:pPr>
          </w:p>
        </w:tc>
        <w:tc>
          <w:tcPr>
            <w:tcW w:w="1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21278F">
            <w:pPr>
              <w:widowControl/>
              <w:spacing w:line="360" w:lineRule="auto"/>
              <w:jc w:val="left"/>
              <w:rPr>
                <w:rFonts w:asciiTheme="majorEastAsia" w:eastAsiaTheme="majorEastAsia" w:hAnsiTheme="majorEastAsia"/>
                <w:bCs/>
                <w:sz w:val="21"/>
                <w:szCs w:val="21"/>
              </w:rPr>
            </w:pPr>
          </w:p>
        </w:tc>
      </w:tr>
      <w:tr w:rsidR="0021278F">
        <w:trPr>
          <w:jc w:val="center"/>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1</w:t>
            </w:r>
          </w:p>
        </w:tc>
        <w:tc>
          <w:tcPr>
            <w:tcW w:w="3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生物科学</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2016、2017</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1164</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36144</w:t>
            </w:r>
          </w:p>
        </w:tc>
      </w:tr>
      <w:tr w:rsidR="0021278F">
        <w:trPr>
          <w:jc w:val="center"/>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2</w:t>
            </w:r>
          </w:p>
        </w:tc>
        <w:tc>
          <w:tcPr>
            <w:tcW w:w="3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生物技术</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2015、2016、2017</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645</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20496</w:t>
            </w:r>
          </w:p>
        </w:tc>
      </w:tr>
      <w:tr w:rsidR="0021278F">
        <w:trPr>
          <w:jc w:val="center"/>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3</w:t>
            </w:r>
          </w:p>
        </w:tc>
        <w:tc>
          <w:tcPr>
            <w:tcW w:w="3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生物工程</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2015、2016、2017</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620</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19216</w:t>
            </w:r>
          </w:p>
        </w:tc>
      </w:tr>
      <w:tr w:rsidR="0021278F">
        <w:trPr>
          <w:jc w:val="center"/>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lastRenderedPageBreak/>
              <w:t>4</w:t>
            </w:r>
          </w:p>
        </w:tc>
        <w:tc>
          <w:tcPr>
            <w:tcW w:w="3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药    学</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napToGrid w:val="0"/>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2015、2016、2017</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440</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14896</w:t>
            </w:r>
          </w:p>
        </w:tc>
      </w:tr>
      <w:tr w:rsidR="0021278F">
        <w:trPr>
          <w:jc w:val="center"/>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5</w:t>
            </w:r>
          </w:p>
        </w:tc>
        <w:tc>
          <w:tcPr>
            <w:tcW w:w="3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生物信息学</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2016、2017</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232</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8320</w:t>
            </w:r>
          </w:p>
        </w:tc>
      </w:tr>
      <w:tr w:rsidR="0021278F">
        <w:trPr>
          <w:jc w:val="center"/>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6</w:t>
            </w:r>
          </w:p>
        </w:tc>
        <w:tc>
          <w:tcPr>
            <w:tcW w:w="3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化学生物学</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2016、2017</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74</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8F" w:rsidRDefault="00C7793E">
            <w:pPr>
              <w:spacing w:line="360" w:lineRule="auto"/>
              <w:jc w:val="center"/>
              <w:rPr>
                <w:rFonts w:asciiTheme="majorEastAsia" w:eastAsiaTheme="majorEastAsia" w:hAnsiTheme="majorEastAsia"/>
                <w:bCs/>
                <w:sz w:val="21"/>
                <w:szCs w:val="21"/>
              </w:rPr>
            </w:pPr>
            <w:r>
              <w:rPr>
                <w:rFonts w:asciiTheme="majorEastAsia" w:eastAsiaTheme="majorEastAsia" w:hAnsiTheme="majorEastAsia" w:hint="eastAsia"/>
                <w:bCs/>
                <w:sz w:val="21"/>
                <w:szCs w:val="21"/>
              </w:rPr>
              <w:t>1792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无机非金属</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22</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1056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8</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proofErr w:type="gramStart"/>
            <w:r>
              <w:rPr>
                <w:rFonts w:asciiTheme="majorEastAsia" w:eastAsiaTheme="majorEastAsia" w:hAnsiTheme="majorEastAsia" w:cs="Times New Roman"/>
                <w:sz w:val="21"/>
                <w:szCs w:val="21"/>
              </w:rPr>
              <w:t>材物</w:t>
            </w:r>
            <w:proofErr w:type="gramEnd"/>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42</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9</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proofErr w:type="gramStart"/>
            <w:r>
              <w:rPr>
                <w:rFonts w:asciiTheme="majorEastAsia" w:eastAsiaTheme="majorEastAsia" w:hAnsiTheme="majorEastAsia" w:cs="Times New Roman"/>
                <w:sz w:val="21"/>
                <w:szCs w:val="21"/>
              </w:rPr>
              <w:t>材化</w:t>
            </w:r>
            <w:proofErr w:type="gramEnd"/>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47</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2256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10</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高材一班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40</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1920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11</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高材二班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47</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2256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12</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高材三班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46</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2208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13</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产业班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26</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1248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14</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材料化学中外合作班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37</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1776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15</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新能源</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47</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2256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16</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2018级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30</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1440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w:t>
            </w:r>
            <w:r>
              <w:rPr>
                <w:rFonts w:asciiTheme="majorEastAsia" w:eastAsiaTheme="majorEastAsia" w:hAnsiTheme="majorEastAsia" w:cs="Times New Roman" w:hint="eastAsia"/>
                <w:sz w:val="21"/>
                <w:szCs w:val="21"/>
              </w:rPr>
              <w:t>7</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化学实验</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2018级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46</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2208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w:t>
            </w:r>
            <w:r>
              <w:rPr>
                <w:rFonts w:asciiTheme="majorEastAsia" w:eastAsiaTheme="majorEastAsia" w:hAnsiTheme="majorEastAsia" w:cs="Times New Roman" w:hint="eastAsia"/>
                <w:sz w:val="21"/>
                <w:szCs w:val="21"/>
              </w:rPr>
              <w:t>8</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化学生物学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2018级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38</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1824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w:t>
            </w:r>
            <w:r>
              <w:rPr>
                <w:rFonts w:asciiTheme="majorEastAsia" w:eastAsiaTheme="majorEastAsia" w:hAnsiTheme="majorEastAsia" w:cs="Times New Roman" w:hint="eastAsia"/>
                <w:sz w:val="21"/>
                <w:szCs w:val="21"/>
              </w:rPr>
              <w:t>9</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应用化学一班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2018级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62</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2976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20</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应用化学二班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2018级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61</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2928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21</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化工一班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2018级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48</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1536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22</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化工二班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2018级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47</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1504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23</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化学制药</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2018级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64</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2048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24</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55</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1760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25</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化学生物学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36</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1152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26</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应用化学一班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48</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1536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27</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应用化学二班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47</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1504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w:t>
            </w:r>
            <w:r>
              <w:rPr>
                <w:rFonts w:asciiTheme="majorEastAsia" w:eastAsiaTheme="majorEastAsia" w:hAnsiTheme="majorEastAsia" w:cs="Times New Roman" w:hint="eastAsia"/>
                <w:sz w:val="21"/>
                <w:szCs w:val="21"/>
              </w:rPr>
              <w:t>8</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应用化学三班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2017级</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47</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1504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w:t>
            </w:r>
            <w:r>
              <w:rPr>
                <w:rFonts w:asciiTheme="majorEastAsia" w:eastAsiaTheme="majorEastAsia" w:hAnsiTheme="majorEastAsia" w:cs="Times New Roman" w:hint="eastAsia"/>
                <w:sz w:val="21"/>
                <w:szCs w:val="21"/>
              </w:rPr>
              <w:t>9</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51</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2448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30</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应用化学（产业班）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3696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lastRenderedPageBreak/>
              <w:t>31</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141</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11280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32</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化学工程与工艺</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61</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3904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33</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143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6864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34</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化学生物学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36</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1728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35</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55</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2640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36</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制药工程</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39</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1248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37</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化工</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83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2656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38</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应用化学产业班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32</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1024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39</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药学（生科）</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50</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1600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40</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51</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1632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41</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5904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42</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40</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1920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43</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化学生物学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40</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1920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44</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化学工程与工艺</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65</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3120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45</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应用化学产业班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29</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1392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46</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材料化学中外办学班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25</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1200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47</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药学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52</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1664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48</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5904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49</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化学生物学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1584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50</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52</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2496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51</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制药工程</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35</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1680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52</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高分子材料与工程</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131</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6288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53</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材料化学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47</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2256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54</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高</w:t>
            </w:r>
            <w:proofErr w:type="gramStart"/>
            <w:r>
              <w:rPr>
                <w:rFonts w:asciiTheme="majorEastAsia" w:eastAsiaTheme="majorEastAsia" w:hAnsiTheme="majorEastAsia" w:cs="Times New Roman"/>
                <w:sz w:val="21"/>
                <w:szCs w:val="21"/>
              </w:rPr>
              <w:t>材产业班</w:t>
            </w:r>
            <w:proofErr w:type="gramEnd"/>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26</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1248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55</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5904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56</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新能源器件</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vMerge w:val="restart"/>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111</w:t>
            </w:r>
          </w:p>
        </w:tc>
        <w:tc>
          <w:tcPr>
            <w:tcW w:w="1119" w:type="dxa"/>
            <w:vMerge w:val="restart"/>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1776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57</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材料物理</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vMerge/>
          </w:tcPr>
          <w:p w:rsidR="0021278F" w:rsidRDefault="0021278F">
            <w:pPr>
              <w:spacing w:line="360" w:lineRule="auto"/>
              <w:jc w:val="center"/>
              <w:rPr>
                <w:rFonts w:asciiTheme="majorEastAsia" w:eastAsiaTheme="majorEastAsia" w:hAnsiTheme="majorEastAsia" w:cs="Times New Roman"/>
                <w:sz w:val="21"/>
                <w:szCs w:val="21"/>
              </w:rPr>
            </w:pPr>
          </w:p>
        </w:tc>
        <w:tc>
          <w:tcPr>
            <w:tcW w:w="1119" w:type="dxa"/>
            <w:vMerge/>
          </w:tcPr>
          <w:p w:rsidR="0021278F" w:rsidRDefault="0021278F">
            <w:pPr>
              <w:spacing w:line="360" w:lineRule="auto"/>
              <w:jc w:val="center"/>
              <w:rPr>
                <w:rFonts w:asciiTheme="majorEastAsia" w:eastAsiaTheme="majorEastAsia" w:hAnsiTheme="majorEastAsia" w:cs="Times New Roman"/>
                <w:sz w:val="21"/>
                <w:szCs w:val="21"/>
              </w:rPr>
            </w:pP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lastRenderedPageBreak/>
              <w:t>58</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无机非金属</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vMerge/>
          </w:tcPr>
          <w:p w:rsidR="0021278F" w:rsidRDefault="0021278F">
            <w:pPr>
              <w:spacing w:line="360" w:lineRule="auto"/>
              <w:jc w:val="center"/>
              <w:rPr>
                <w:rFonts w:asciiTheme="majorEastAsia" w:eastAsiaTheme="majorEastAsia" w:hAnsiTheme="majorEastAsia" w:cs="Times New Roman"/>
                <w:sz w:val="21"/>
                <w:szCs w:val="21"/>
              </w:rPr>
            </w:pPr>
          </w:p>
        </w:tc>
        <w:tc>
          <w:tcPr>
            <w:tcW w:w="1119" w:type="dxa"/>
            <w:vMerge/>
          </w:tcPr>
          <w:p w:rsidR="0021278F" w:rsidRDefault="0021278F">
            <w:pPr>
              <w:spacing w:line="360" w:lineRule="auto"/>
              <w:jc w:val="center"/>
              <w:rPr>
                <w:rFonts w:asciiTheme="majorEastAsia" w:eastAsiaTheme="majorEastAsia" w:hAnsiTheme="majorEastAsia" w:cs="Times New Roman"/>
                <w:sz w:val="21"/>
                <w:szCs w:val="21"/>
              </w:rPr>
            </w:pP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59</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化工</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61</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1952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60</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应用化学产业班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1056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61</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生物工程</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60</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960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62</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3936</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63</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生物技术</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688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w:t>
            </w:r>
            <w:r>
              <w:rPr>
                <w:rFonts w:asciiTheme="majorEastAsia" w:eastAsiaTheme="majorEastAsia" w:hAnsiTheme="majorEastAsia" w:cs="Times New Roman"/>
                <w:sz w:val="21"/>
                <w:szCs w:val="21"/>
              </w:rPr>
              <w:t>4</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51</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1632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65</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化工</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61</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1952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66</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11808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67</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化学生物学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38</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3648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68</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40</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3840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69</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制药工程</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34</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1632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70</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化工</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65</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3120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71</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应用化学产业班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29</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1392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72</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药学（生科）</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2017</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50</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1200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73</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化学生物学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2015</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39</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3744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74</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制药工程</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34</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1632</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75</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制药工程</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34</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1088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76</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123</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5904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77</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化学生物学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38</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1824</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78</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化学</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40</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1920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79</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制药工程</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34</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1088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80</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化工</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65</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2080</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81</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应用化学产业班</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29</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928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82</w:t>
            </w:r>
          </w:p>
        </w:tc>
        <w:tc>
          <w:tcPr>
            <w:tcW w:w="3350"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制药工程</w:t>
            </w:r>
          </w:p>
        </w:tc>
        <w:tc>
          <w:tcPr>
            <w:tcW w:w="1603"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2016</w:t>
            </w:r>
          </w:p>
        </w:tc>
        <w:tc>
          <w:tcPr>
            <w:tcW w:w="1458"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34</w:t>
            </w:r>
          </w:p>
        </w:tc>
        <w:tc>
          <w:tcPr>
            <w:tcW w:w="1119" w:type="dxa"/>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1088</w:t>
            </w:r>
          </w:p>
        </w:tc>
      </w:tr>
      <w:tr w:rsidR="0021278F">
        <w:trPr>
          <w:jc w:val="center"/>
        </w:trPr>
        <w:tc>
          <w:tcPr>
            <w:tcW w:w="986" w:type="dxa"/>
          </w:tcPr>
          <w:p w:rsidR="0021278F" w:rsidRDefault="00C7793E">
            <w:pPr>
              <w:spacing w:line="360" w:lineRule="auto"/>
              <w:jc w:val="center"/>
              <w:rPr>
                <w:rFonts w:asciiTheme="majorEastAsia" w:eastAsiaTheme="majorEastAsia" w:hAnsiTheme="majorEastAsia" w:cs="Times New Roman"/>
                <w:b/>
                <w:sz w:val="21"/>
                <w:szCs w:val="21"/>
              </w:rPr>
            </w:pPr>
            <w:r>
              <w:rPr>
                <w:rFonts w:asciiTheme="majorEastAsia" w:eastAsiaTheme="majorEastAsia" w:hAnsiTheme="majorEastAsia" w:cs="Times New Roman" w:hint="eastAsia"/>
                <w:b/>
                <w:sz w:val="21"/>
                <w:szCs w:val="21"/>
              </w:rPr>
              <w:t>合计</w:t>
            </w:r>
          </w:p>
        </w:tc>
        <w:tc>
          <w:tcPr>
            <w:tcW w:w="7530" w:type="dxa"/>
            <w:gridSpan w:val="4"/>
          </w:tcPr>
          <w:p w:rsidR="0021278F" w:rsidRDefault="00C7793E">
            <w:pPr>
              <w:spacing w:line="360" w:lineRule="auto"/>
              <w:jc w:val="center"/>
              <w:rPr>
                <w:rFonts w:asciiTheme="majorEastAsia" w:eastAsiaTheme="majorEastAsia" w:hAnsiTheme="majorEastAsia" w:cs="Times New Roman"/>
                <w:b/>
                <w:sz w:val="21"/>
                <w:szCs w:val="21"/>
              </w:rPr>
            </w:pPr>
            <w:r>
              <w:rPr>
                <w:rFonts w:asciiTheme="majorEastAsia" w:eastAsiaTheme="majorEastAsia" w:hAnsiTheme="majorEastAsia" w:cs="Times New Roman" w:hint="eastAsia"/>
                <w:b/>
                <w:sz w:val="21"/>
                <w:szCs w:val="21"/>
              </w:rPr>
              <w:t>288864</w:t>
            </w:r>
          </w:p>
        </w:tc>
      </w:tr>
    </w:tbl>
    <w:p w:rsidR="0021278F" w:rsidRDefault="00C7793E">
      <w:pPr>
        <w:spacing w:line="360" w:lineRule="auto"/>
        <w:ind w:firstLineChars="196" w:firstLine="470"/>
        <w:rPr>
          <w:rFonts w:asciiTheme="majorEastAsia" w:eastAsiaTheme="majorEastAsia" w:hAnsiTheme="majorEastAsia"/>
          <w:bCs/>
        </w:rPr>
      </w:pPr>
      <w:r>
        <w:rPr>
          <w:rFonts w:asciiTheme="majorEastAsia" w:eastAsiaTheme="majorEastAsia" w:hAnsiTheme="majorEastAsia" w:hint="eastAsia"/>
          <w:bCs/>
        </w:rPr>
        <w:t>注：面向的本校专业：实验教学内容列入专业人才培养方案的专业。</w:t>
      </w:r>
    </w:p>
    <w:p w:rsidR="0021278F" w:rsidRDefault="0021278F" w:rsidP="00B73797">
      <w:pPr>
        <w:spacing w:afterLines="50" w:after="163" w:line="360" w:lineRule="auto"/>
        <w:ind w:firstLineChars="200" w:firstLine="480"/>
        <w:rPr>
          <w:rFonts w:asciiTheme="majorEastAsia" w:eastAsiaTheme="majorEastAsia" w:hAnsiTheme="majorEastAsia"/>
          <w:bCs/>
        </w:rPr>
      </w:pPr>
    </w:p>
    <w:p w:rsidR="0021278F" w:rsidRDefault="00C7793E" w:rsidP="00B73797">
      <w:pPr>
        <w:spacing w:afterLines="50" w:after="163" w:line="360" w:lineRule="auto"/>
        <w:ind w:firstLineChars="200" w:firstLine="480"/>
        <w:rPr>
          <w:rFonts w:asciiTheme="majorEastAsia" w:eastAsiaTheme="majorEastAsia" w:hAnsiTheme="majorEastAsia"/>
          <w:bCs/>
        </w:rPr>
      </w:pPr>
      <w:r>
        <w:rPr>
          <w:rFonts w:asciiTheme="majorEastAsia" w:eastAsiaTheme="majorEastAsia" w:hAnsiTheme="majorEastAsia" w:hint="eastAsia"/>
          <w:bCs/>
        </w:rPr>
        <w:lastRenderedPageBreak/>
        <w:t>（二）实验教学资源情况</w:t>
      </w:r>
    </w:p>
    <w:tbl>
      <w:tblPr>
        <w:tblStyle w:val="af"/>
        <w:tblW w:w="8516" w:type="dxa"/>
        <w:tblLayout w:type="fixed"/>
        <w:tblLook w:val="04A0" w:firstRow="1" w:lastRow="0" w:firstColumn="1" w:lastColumn="0" w:noHBand="0" w:noVBand="1"/>
      </w:tblPr>
      <w:tblGrid>
        <w:gridCol w:w="4478"/>
        <w:gridCol w:w="4038"/>
      </w:tblGrid>
      <w:tr w:rsidR="0021278F">
        <w:tc>
          <w:tcPr>
            <w:tcW w:w="4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实验项目资源总数</w:t>
            </w:r>
          </w:p>
        </w:tc>
        <w:tc>
          <w:tcPr>
            <w:tcW w:w="4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ind w:right="960"/>
              <w:rPr>
                <w:rFonts w:asciiTheme="majorEastAsia" w:eastAsiaTheme="majorEastAsia" w:hAnsiTheme="majorEastAsia"/>
                <w:bCs/>
              </w:rPr>
            </w:pPr>
            <w:r>
              <w:rPr>
                <w:rFonts w:asciiTheme="majorEastAsia" w:eastAsiaTheme="majorEastAsia" w:hAnsiTheme="majorEastAsia" w:hint="eastAsia"/>
                <w:bCs/>
              </w:rPr>
              <w:t>1620</w:t>
            </w:r>
          </w:p>
        </w:tc>
      </w:tr>
      <w:tr w:rsidR="0021278F">
        <w:tc>
          <w:tcPr>
            <w:tcW w:w="4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年度开设实验项目数</w:t>
            </w:r>
          </w:p>
        </w:tc>
        <w:tc>
          <w:tcPr>
            <w:tcW w:w="4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ind w:right="960"/>
              <w:rPr>
                <w:rFonts w:asciiTheme="majorEastAsia" w:eastAsiaTheme="majorEastAsia" w:hAnsiTheme="majorEastAsia"/>
                <w:bCs/>
              </w:rPr>
            </w:pPr>
            <w:r>
              <w:rPr>
                <w:rFonts w:asciiTheme="majorEastAsia" w:eastAsiaTheme="majorEastAsia" w:hAnsiTheme="majorEastAsia" w:hint="eastAsia"/>
                <w:bCs/>
              </w:rPr>
              <w:t>1184</w:t>
            </w:r>
          </w:p>
        </w:tc>
      </w:tr>
      <w:tr w:rsidR="0021278F">
        <w:tc>
          <w:tcPr>
            <w:tcW w:w="4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年度</w:t>
            </w:r>
            <w:proofErr w:type="gramStart"/>
            <w:r>
              <w:rPr>
                <w:rFonts w:asciiTheme="majorEastAsia" w:eastAsiaTheme="majorEastAsia" w:hAnsiTheme="majorEastAsia" w:hint="eastAsia"/>
                <w:bCs/>
              </w:rPr>
              <w:t>独立设</w:t>
            </w:r>
            <w:proofErr w:type="gramEnd"/>
            <w:r>
              <w:rPr>
                <w:rFonts w:asciiTheme="majorEastAsia" w:eastAsiaTheme="majorEastAsia" w:hAnsiTheme="majorEastAsia" w:hint="eastAsia"/>
                <w:bCs/>
              </w:rPr>
              <w:t>课的实验课程</w:t>
            </w:r>
          </w:p>
        </w:tc>
        <w:tc>
          <w:tcPr>
            <w:tcW w:w="4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ind w:right="960"/>
              <w:rPr>
                <w:rFonts w:asciiTheme="majorEastAsia" w:eastAsiaTheme="majorEastAsia" w:hAnsiTheme="majorEastAsia"/>
                <w:bCs/>
              </w:rPr>
            </w:pPr>
            <w:r>
              <w:rPr>
                <w:rFonts w:asciiTheme="majorEastAsia" w:eastAsiaTheme="majorEastAsia" w:hAnsiTheme="majorEastAsia" w:hint="eastAsia"/>
                <w:bCs/>
              </w:rPr>
              <w:t>61</w:t>
            </w:r>
          </w:p>
        </w:tc>
      </w:tr>
      <w:tr w:rsidR="0021278F">
        <w:tc>
          <w:tcPr>
            <w:tcW w:w="4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实验教材总数</w:t>
            </w:r>
          </w:p>
        </w:tc>
        <w:tc>
          <w:tcPr>
            <w:tcW w:w="4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ind w:right="420"/>
              <w:rPr>
                <w:rFonts w:asciiTheme="majorEastAsia" w:eastAsiaTheme="majorEastAsia" w:hAnsiTheme="majorEastAsia"/>
                <w:bCs/>
              </w:rPr>
            </w:pPr>
            <w:r>
              <w:rPr>
                <w:rFonts w:asciiTheme="majorEastAsia" w:eastAsiaTheme="majorEastAsia" w:hAnsiTheme="majorEastAsia" w:hint="eastAsia"/>
                <w:bCs/>
              </w:rPr>
              <w:t>36种</w:t>
            </w:r>
          </w:p>
        </w:tc>
      </w:tr>
      <w:tr w:rsidR="0021278F">
        <w:tc>
          <w:tcPr>
            <w:tcW w:w="4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jc w:val="center"/>
              <w:rPr>
                <w:rFonts w:asciiTheme="majorEastAsia" w:eastAsiaTheme="majorEastAsia" w:hAnsiTheme="majorEastAsia"/>
                <w:bCs/>
              </w:rPr>
            </w:pPr>
            <w:r>
              <w:rPr>
                <w:rFonts w:asciiTheme="majorEastAsia" w:eastAsiaTheme="majorEastAsia" w:hAnsiTheme="majorEastAsia" w:hint="eastAsia"/>
                <w:bCs/>
              </w:rPr>
              <w:t>年度新增实验教材</w:t>
            </w:r>
          </w:p>
        </w:tc>
        <w:tc>
          <w:tcPr>
            <w:tcW w:w="4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8F" w:rsidRDefault="00C7793E">
            <w:pPr>
              <w:spacing w:line="360" w:lineRule="auto"/>
              <w:ind w:right="480"/>
              <w:rPr>
                <w:rFonts w:asciiTheme="majorEastAsia" w:eastAsiaTheme="majorEastAsia" w:hAnsiTheme="majorEastAsia"/>
                <w:bCs/>
              </w:rPr>
            </w:pPr>
            <w:r>
              <w:rPr>
                <w:rFonts w:asciiTheme="majorEastAsia" w:eastAsiaTheme="majorEastAsia" w:hAnsiTheme="majorEastAsia" w:hint="eastAsia"/>
                <w:bCs/>
              </w:rPr>
              <w:t>12种</w:t>
            </w:r>
          </w:p>
        </w:tc>
      </w:tr>
    </w:tbl>
    <w:p w:rsidR="0021278F" w:rsidRDefault="00C7793E">
      <w:pPr>
        <w:spacing w:line="360" w:lineRule="auto"/>
        <w:ind w:firstLineChars="196" w:firstLine="470"/>
        <w:rPr>
          <w:rFonts w:asciiTheme="majorEastAsia" w:eastAsiaTheme="majorEastAsia" w:hAnsiTheme="majorEastAsia"/>
          <w:bCs/>
        </w:rPr>
      </w:pPr>
      <w:r>
        <w:rPr>
          <w:rFonts w:asciiTheme="majorEastAsia" w:eastAsiaTheme="majorEastAsia" w:hAnsiTheme="majorEastAsia" w:hint="eastAsia"/>
          <w:bCs/>
        </w:rPr>
        <w:t>注：（1）实验项目：有实验讲义和既往学生实验报告的实验项目。（2）实验教材：由中心固定人员担任主编、正式出版的实验教材。（3）实验课程：在专业培养方案中独立设置学分的实验课程。</w:t>
      </w:r>
    </w:p>
    <w:p w:rsidR="0021278F" w:rsidRDefault="00C7793E" w:rsidP="00B73797">
      <w:pPr>
        <w:spacing w:beforeLines="50" w:before="163" w:afterLines="50" w:after="163" w:line="360" w:lineRule="auto"/>
        <w:ind w:firstLineChars="200" w:firstLine="480"/>
        <w:rPr>
          <w:rFonts w:asciiTheme="majorEastAsia" w:eastAsiaTheme="majorEastAsia" w:hAnsiTheme="majorEastAsia"/>
          <w:bCs/>
        </w:rPr>
      </w:pPr>
      <w:r>
        <w:rPr>
          <w:rFonts w:asciiTheme="majorEastAsia" w:eastAsiaTheme="majorEastAsia" w:hAnsiTheme="majorEastAsia" w:hint="eastAsia"/>
          <w:bCs/>
        </w:rPr>
        <w:t>（三）学生获奖情况</w:t>
      </w:r>
    </w:p>
    <w:tbl>
      <w:tblPr>
        <w:tblStyle w:val="af"/>
        <w:tblW w:w="8516" w:type="dxa"/>
        <w:tblLayout w:type="fixed"/>
        <w:tblLook w:val="04A0" w:firstRow="1" w:lastRow="0" w:firstColumn="1" w:lastColumn="0" w:noHBand="0" w:noVBand="1"/>
      </w:tblPr>
      <w:tblGrid>
        <w:gridCol w:w="4478"/>
        <w:gridCol w:w="4038"/>
      </w:tblGrid>
      <w:tr w:rsidR="0021278F">
        <w:tc>
          <w:tcPr>
            <w:tcW w:w="4478" w:type="dxa"/>
            <w:vAlign w:val="center"/>
          </w:tcPr>
          <w:p w:rsidR="0021278F" w:rsidRDefault="00C7793E">
            <w:pPr>
              <w:snapToGrid w:val="0"/>
              <w:jc w:val="center"/>
              <w:rPr>
                <w:rFonts w:asciiTheme="majorEastAsia" w:eastAsiaTheme="majorEastAsia" w:hAnsiTheme="majorEastAsia"/>
                <w:bCs/>
              </w:rPr>
            </w:pPr>
            <w:r>
              <w:rPr>
                <w:rFonts w:asciiTheme="majorEastAsia" w:eastAsiaTheme="majorEastAsia" w:hAnsiTheme="majorEastAsia" w:hint="eastAsia"/>
                <w:bCs/>
              </w:rPr>
              <w:t>学生获奖人数</w:t>
            </w:r>
          </w:p>
        </w:tc>
        <w:tc>
          <w:tcPr>
            <w:tcW w:w="4038" w:type="dxa"/>
            <w:vAlign w:val="center"/>
          </w:tcPr>
          <w:p w:rsidR="0021278F" w:rsidRDefault="00C7793E">
            <w:pPr>
              <w:snapToGrid w:val="0"/>
              <w:ind w:right="480" w:firstLineChars="50" w:firstLine="105"/>
              <w:rPr>
                <w:rFonts w:asciiTheme="majorEastAsia" w:eastAsiaTheme="majorEastAsia" w:hAnsiTheme="majorEastAsia"/>
                <w:bCs/>
                <w:sz w:val="21"/>
                <w:szCs w:val="21"/>
              </w:rPr>
            </w:pPr>
            <w:r>
              <w:rPr>
                <w:rFonts w:asciiTheme="majorEastAsia" w:eastAsiaTheme="majorEastAsia" w:hAnsiTheme="majorEastAsia" w:hint="eastAsia"/>
                <w:bCs/>
                <w:sz w:val="21"/>
                <w:szCs w:val="21"/>
              </w:rPr>
              <w:t>合计：99人</w:t>
            </w:r>
          </w:p>
          <w:p w:rsidR="0021278F" w:rsidRDefault="00C7793E">
            <w:pPr>
              <w:snapToGrid w:val="0"/>
              <w:rPr>
                <w:rFonts w:asciiTheme="majorEastAsia" w:eastAsiaTheme="majorEastAsia" w:hAnsiTheme="majorEastAsia"/>
                <w:bCs/>
              </w:rPr>
            </w:pPr>
            <w:r>
              <w:rPr>
                <w:rFonts w:asciiTheme="majorEastAsia" w:eastAsiaTheme="majorEastAsia" w:hAnsiTheme="majorEastAsia" w:hint="eastAsia"/>
                <w:sz w:val="21"/>
                <w:szCs w:val="21"/>
              </w:rPr>
              <w:t>2018年“创青春”浙大双创杯全国大学生创业大赛</w:t>
            </w:r>
            <w:r>
              <w:rPr>
                <w:rFonts w:asciiTheme="majorEastAsia" w:eastAsiaTheme="majorEastAsia" w:hAnsiTheme="majorEastAsia" w:hint="eastAsia"/>
                <w:bCs/>
                <w:sz w:val="21"/>
                <w:szCs w:val="21"/>
              </w:rPr>
              <w:t>3人（马菲）；大英竞赛8人、第三届创新创业大赛32人，第五届省实验技能大赛23人、国际遗传机器人大赛7人、教学技能比赛5人（李利），</w:t>
            </w:r>
            <w:r>
              <w:rPr>
                <w:rFonts w:ascii="宋体" w:hAnsi="宋体" w:cs="Times New Roman" w:hint="eastAsia"/>
                <w:color w:val="000000"/>
                <w:kern w:val="0"/>
                <w:sz w:val="21"/>
                <w:szCs w:val="21"/>
              </w:rPr>
              <w:t>获</w:t>
            </w:r>
            <w:r>
              <w:rPr>
                <w:rFonts w:ascii="宋体" w:hAnsi="宋体" w:hint="eastAsia"/>
                <w:color w:val="000000"/>
                <w:sz w:val="21"/>
                <w:szCs w:val="21"/>
              </w:rPr>
              <w:t>全国大学生化学实验邀请赛二等奖1人（</w:t>
            </w:r>
            <w:r>
              <w:rPr>
                <w:rFonts w:ascii="宋体" w:hAnsi="宋体" w:cs="Times New Roman" w:hint="eastAsia"/>
                <w:color w:val="000000"/>
                <w:kern w:val="0"/>
                <w:sz w:val="21"/>
                <w:szCs w:val="21"/>
              </w:rPr>
              <w:t>蔡悦）、</w:t>
            </w:r>
            <w:r>
              <w:rPr>
                <w:rFonts w:ascii="宋体" w:hAnsi="宋体" w:hint="eastAsia"/>
                <w:color w:val="000000"/>
                <w:sz w:val="21"/>
                <w:szCs w:val="21"/>
              </w:rPr>
              <w:t>第十二届全国大学生化工设计竞赛二等奖5人（</w:t>
            </w:r>
            <w:r>
              <w:rPr>
                <w:rFonts w:ascii="宋体" w:hAnsi="宋体" w:cs="Times New Roman" w:hint="eastAsia"/>
                <w:color w:val="000000"/>
                <w:kern w:val="0"/>
                <w:sz w:val="21"/>
                <w:szCs w:val="21"/>
              </w:rPr>
              <w:t>明萌</w:t>
            </w:r>
            <w:proofErr w:type="gramStart"/>
            <w:r>
              <w:rPr>
                <w:rFonts w:ascii="宋体" w:hAnsi="宋体" w:cs="Times New Roman" w:hint="eastAsia"/>
                <w:color w:val="000000"/>
                <w:kern w:val="0"/>
                <w:sz w:val="21"/>
                <w:szCs w:val="21"/>
              </w:rPr>
              <w:t>萌</w:t>
            </w:r>
            <w:proofErr w:type="gramEnd"/>
            <w:r>
              <w:rPr>
                <w:rFonts w:ascii="宋体" w:hAnsi="宋体" w:cs="Times New Roman" w:hint="eastAsia"/>
                <w:color w:val="000000"/>
                <w:kern w:val="0"/>
                <w:sz w:val="21"/>
                <w:szCs w:val="21"/>
              </w:rPr>
              <w:t>等）、</w:t>
            </w:r>
            <w:r>
              <w:rPr>
                <w:rFonts w:ascii="宋体" w:hAnsi="宋体" w:hint="eastAsia"/>
                <w:color w:val="000000"/>
                <w:sz w:val="21"/>
                <w:szCs w:val="21"/>
              </w:rPr>
              <w:t>第八届全国大学生制药工程设计竞赛二等奖6人（</w:t>
            </w:r>
            <w:r>
              <w:rPr>
                <w:rFonts w:ascii="宋体" w:hAnsi="宋体" w:cs="Times New Roman" w:hint="eastAsia"/>
                <w:color w:val="000000"/>
                <w:kern w:val="0"/>
                <w:sz w:val="21"/>
                <w:szCs w:val="21"/>
              </w:rPr>
              <w:t>徐子凡等）。</w:t>
            </w:r>
          </w:p>
        </w:tc>
      </w:tr>
      <w:tr w:rsidR="0021278F">
        <w:tc>
          <w:tcPr>
            <w:tcW w:w="4478" w:type="dxa"/>
            <w:vAlign w:val="center"/>
          </w:tcPr>
          <w:p w:rsidR="0021278F" w:rsidRDefault="00C7793E">
            <w:pPr>
              <w:snapToGrid w:val="0"/>
              <w:jc w:val="center"/>
              <w:rPr>
                <w:rFonts w:asciiTheme="majorEastAsia" w:eastAsiaTheme="majorEastAsia" w:hAnsiTheme="majorEastAsia"/>
                <w:bCs/>
              </w:rPr>
            </w:pPr>
            <w:r>
              <w:rPr>
                <w:rFonts w:asciiTheme="majorEastAsia" w:eastAsiaTheme="majorEastAsia" w:hAnsiTheme="majorEastAsia" w:hint="eastAsia"/>
                <w:bCs/>
              </w:rPr>
              <w:t>学生发表论文数</w:t>
            </w:r>
          </w:p>
        </w:tc>
        <w:tc>
          <w:tcPr>
            <w:tcW w:w="4038" w:type="dxa"/>
            <w:vAlign w:val="center"/>
          </w:tcPr>
          <w:p w:rsidR="0021278F" w:rsidRDefault="00C7793E">
            <w:pPr>
              <w:snapToGrid w:val="0"/>
              <w:jc w:val="right"/>
              <w:rPr>
                <w:rFonts w:asciiTheme="majorEastAsia" w:eastAsiaTheme="majorEastAsia" w:hAnsiTheme="majorEastAsia"/>
                <w:bCs/>
              </w:rPr>
            </w:pPr>
            <w:r>
              <w:rPr>
                <w:rFonts w:asciiTheme="majorEastAsia" w:eastAsiaTheme="majorEastAsia" w:hAnsiTheme="majorEastAsia" w:hint="eastAsia"/>
                <w:bCs/>
              </w:rPr>
              <w:t>28篇</w:t>
            </w:r>
          </w:p>
        </w:tc>
      </w:tr>
      <w:tr w:rsidR="0021278F">
        <w:tc>
          <w:tcPr>
            <w:tcW w:w="4478" w:type="dxa"/>
            <w:vAlign w:val="center"/>
          </w:tcPr>
          <w:p w:rsidR="0021278F" w:rsidRDefault="00C7793E">
            <w:pPr>
              <w:snapToGrid w:val="0"/>
              <w:jc w:val="center"/>
              <w:rPr>
                <w:rFonts w:asciiTheme="majorEastAsia" w:eastAsiaTheme="majorEastAsia" w:hAnsiTheme="majorEastAsia"/>
                <w:bCs/>
              </w:rPr>
            </w:pPr>
            <w:r>
              <w:rPr>
                <w:rFonts w:asciiTheme="majorEastAsia" w:eastAsiaTheme="majorEastAsia" w:hAnsiTheme="majorEastAsia" w:hint="eastAsia"/>
                <w:bCs/>
              </w:rPr>
              <w:t>学生获得专利数</w:t>
            </w:r>
          </w:p>
        </w:tc>
        <w:tc>
          <w:tcPr>
            <w:tcW w:w="4038" w:type="dxa"/>
            <w:vAlign w:val="center"/>
          </w:tcPr>
          <w:p w:rsidR="0021278F" w:rsidRDefault="00C7793E">
            <w:pPr>
              <w:snapToGrid w:val="0"/>
              <w:jc w:val="right"/>
              <w:rPr>
                <w:rFonts w:asciiTheme="majorEastAsia" w:eastAsiaTheme="majorEastAsia" w:hAnsiTheme="majorEastAsia"/>
                <w:bCs/>
              </w:rPr>
            </w:pPr>
            <w:r>
              <w:rPr>
                <w:rFonts w:asciiTheme="majorEastAsia" w:eastAsiaTheme="majorEastAsia" w:hAnsiTheme="majorEastAsia" w:hint="eastAsia"/>
                <w:bCs/>
              </w:rPr>
              <w:t>17项</w:t>
            </w:r>
          </w:p>
        </w:tc>
      </w:tr>
    </w:tbl>
    <w:p w:rsidR="0021278F" w:rsidRDefault="00C7793E">
      <w:pPr>
        <w:spacing w:line="360" w:lineRule="auto"/>
        <w:ind w:firstLineChars="196" w:firstLine="470"/>
        <w:rPr>
          <w:rFonts w:asciiTheme="majorEastAsia" w:eastAsiaTheme="majorEastAsia" w:hAnsiTheme="majorEastAsia"/>
          <w:bCs/>
        </w:rPr>
      </w:pPr>
      <w:r>
        <w:rPr>
          <w:rFonts w:asciiTheme="majorEastAsia" w:eastAsiaTheme="majorEastAsia" w:hAnsiTheme="majorEastAsia"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21278F" w:rsidRDefault="00C7793E" w:rsidP="00B73797">
      <w:pPr>
        <w:spacing w:beforeLines="50" w:before="163" w:afterLines="50" w:after="163" w:line="360" w:lineRule="auto"/>
        <w:ind w:firstLineChars="200" w:firstLine="482"/>
        <w:rPr>
          <w:rFonts w:asciiTheme="majorEastAsia" w:eastAsiaTheme="majorEastAsia" w:hAnsiTheme="majorEastAsia"/>
          <w:bCs/>
        </w:rPr>
      </w:pPr>
      <w:r>
        <w:rPr>
          <w:rFonts w:asciiTheme="majorEastAsia" w:eastAsiaTheme="majorEastAsia" w:hAnsiTheme="majorEastAsia" w:hint="eastAsia"/>
          <w:b/>
          <w:bCs/>
        </w:rPr>
        <w:t>三、教学改革与科学研究情况</w:t>
      </w:r>
    </w:p>
    <w:p w:rsidR="0021278F" w:rsidRDefault="00C7793E" w:rsidP="00B73797">
      <w:pPr>
        <w:spacing w:beforeLines="50" w:before="163" w:afterLines="50" w:after="163" w:line="360" w:lineRule="auto"/>
        <w:ind w:firstLineChars="200" w:firstLine="480"/>
        <w:rPr>
          <w:rFonts w:asciiTheme="majorEastAsia" w:eastAsiaTheme="majorEastAsia" w:hAnsiTheme="majorEastAsia"/>
          <w:bCs/>
        </w:rPr>
      </w:pPr>
      <w:r>
        <w:rPr>
          <w:rFonts w:asciiTheme="majorEastAsia" w:eastAsiaTheme="majorEastAsia" w:hAnsiTheme="majorEastAsia" w:hint="eastAsia"/>
          <w:bCs/>
        </w:rPr>
        <w:t>（一）</w:t>
      </w:r>
      <w:r>
        <w:rPr>
          <w:rFonts w:asciiTheme="majorEastAsia" w:eastAsiaTheme="majorEastAsia" w:hAnsiTheme="majorEastAsia" w:cs="仿宋_GB2312" w:hint="eastAsia"/>
          <w:bCs/>
        </w:rPr>
        <w:t>承担教学改革任务及经费</w:t>
      </w:r>
    </w:p>
    <w:tbl>
      <w:tblPr>
        <w:tblW w:w="85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4"/>
        <w:gridCol w:w="2388"/>
        <w:gridCol w:w="852"/>
        <w:gridCol w:w="850"/>
        <w:gridCol w:w="1276"/>
        <w:gridCol w:w="1276"/>
        <w:gridCol w:w="768"/>
        <w:gridCol w:w="552"/>
      </w:tblGrid>
      <w:tr w:rsidR="0021278F">
        <w:trPr>
          <w:trHeight w:val="1146"/>
          <w:jc w:val="center"/>
        </w:trPr>
        <w:tc>
          <w:tcPr>
            <w:tcW w:w="554" w:type="dxa"/>
            <w:vAlign w:val="center"/>
          </w:tcPr>
          <w:p w:rsidR="0021278F" w:rsidRDefault="00C7793E">
            <w:pPr>
              <w:snapToGrid w:val="0"/>
              <w:jc w:val="center"/>
              <w:rPr>
                <w:rFonts w:asciiTheme="majorEastAsia" w:eastAsiaTheme="majorEastAsia" w:hAnsiTheme="majorEastAsia"/>
                <w:b/>
                <w:sz w:val="21"/>
                <w:szCs w:val="21"/>
              </w:rPr>
            </w:pPr>
            <w:r>
              <w:rPr>
                <w:rFonts w:asciiTheme="majorEastAsia" w:eastAsiaTheme="majorEastAsia" w:hAnsiTheme="majorEastAsia" w:cs="宋体" w:hint="eastAsia"/>
                <w:b/>
                <w:sz w:val="21"/>
                <w:szCs w:val="21"/>
              </w:rPr>
              <w:t>序号</w:t>
            </w:r>
          </w:p>
        </w:tc>
        <w:tc>
          <w:tcPr>
            <w:tcW w:w="2388" w:type="dxa"/>
            <w:vAlign w:val="center"/>
          </w:tcPr>
          <w:p w:rsidR="0021278F" w:rsidRDefault="00C7793E">
            <w:pPr>
              <w:snapToGrid w:val="0"/>
              <w:jc w:val="center"/>
              <w:rPr>
                <w:rFonts w:asciiTheme="majorEastAsia" w:eastAsiaTheme="majorEastAsia" w:hAnsiTheme="majorEastAsia" w:cs="宋体"/>
                <w:b/>
                <w:sz w:val="21"/>
                <w:szCs w:val="21"/>
              </w:rPr>
            </w:pPr>
            <w:r>
              <w:rPr>
                <w:rFonts w:asciiTheme="majorEastAsia" w:eastAsiaTheme="majorEastAsia" w:hAnsiTheme="majorEastAsia" w:cs="宋体" w:hint="eastAsia"/>
                <w:b/>
                <w:sz w:val="21"/>
                <w:szCs w:val="21"/>
              </w:rPr>
              <w:t>项目/</w:t>
            </w:r>
          </w:p>
          <w:p w:rsidR="0021278F" w:rsidRDefault="00C7793E">
            <w:pPr>
              <w:snapToGrid w:val="0"/>
              <w:jc w:val="center"/>
              <w:rPr>
                <w:rFonts w:asciiTheme="majorEastAsia" w:eastAsiaTheme="majorEastAsia" w:hAnsiTheme="majorEastAsia"/>
                <w:b/>
                <w:sz w:val="21"/>
                <w:szCs w:val="21"/>
              </w:rPr>
            </w:pPr>
            <w:r>
              <w:rPr>
                <w:rFonts w:asciiTheme="majorEastAsia" w:eastAsiaTheme="majorEastAsia" w:hAnsiTheme="majorEastAsia" w:cs="宋体" w:hint="eastAsia"/>
                <w:b/>
                <w:sz w:val="21"/>
                <w:szCs w:val="21"/>
              </w:rPr>
              <w:t>课题名称</w:t>
            </w:r>
          </w:p>
        </w:tc>
        <w:tc>
          <w:tcPr>
            <w:tcW w:w="852" w:type="dxa"/>
            <w:vAlign w:val="center"/>
          </w:tcPr>
          <w:p w:rsidR="0021278F" w:rsidRDefault="00C7793E">
            <w:pPr>
              <w:snapToGrid w:val="0"/>
              <w:jc w:val="center"/>
              <w:rPr>
                <w:rFonts w:asciiTheme="majorEastAsia" w:eastAsiaTheme="majorEastAsia" w:hAnsiTheme="majorEastAsia"/>
                <w:b/>
                <w:sz w:val="21"/>
                <w:szCs w:val="21"/>
              </w:rPr>
            </w:pPr>
            <w:r>
              <w:rPr>
                <w:rFonts w:asciiTheme="majorEastAsia" w:eastAsiaTheme="majorEastAsia" w:hAnsiTheme="majorEastAsia" w:cs="宋体" w:hint="eastAsia"/>
                <w:b/>
                <w:sz w:val="21"/>
                <w:szCs w:val="21"/>
              </w:rPr>
              <w:t>文号</w:t>
            </w:r>
          </w:p>
        </w:tc>
        <w:tc>
          <w:tcPr>
            <w:tcW w:w="850" w:type="dxa"/>
            <w:vAlign w:val="center"/>
          </w:tcPr>
          <w:p w:rsidR="0021278F" w:rsidRDefault="00C7793E">
            <w:pPr>
              <w:snapToGrid w:val="0"/>
              <w:jc w:val="center"/>
              <w:rPr>
                <w:rFonts w:asciiTheme="majorEastAsia" w:eastAsiaTheme="majorEastAsia" w:hAnsiTheme="majorEastAsia"/>
                <w:b/>
                <w:sz w:val="21"/>
                <w:szCs w:val="21"/>
              </w:rPr>
            </w:pPr>
            <w:r>
              <w:rPr>
                <w:rFonts w:asciiTheme="majorEastAsia" w:eastAsiaTheme="majorEastAsia" w:hAnsiTheme="majorEastAsia" w:cs="宋体" w:hint="eastAsia"/>
                <w:b/>
                <w:sz w:val="21"/>
                <w:szCs w:val="21"/>
              </w:rPr>
              <w:t>负责人</w:t>
            </w:r>
          </w:p>
        </w:tc>
        <w:tc>
          <w:tcPr>
            <w:tcW w:w="1276" w:type="dxa"/>
            <w:vAlign w:val="center"/>
          </w:tcPr>
          <w:p w:rsidR="0021278F" w:rsidRDefault="00C7793E">
            <w:pPr>
              <w:snapToGrid w:val="0"/>
              <w:jc w:val="center"/>
              <w:rPr>
                <w:rFonts w:asciiTheme="majorEastAsia" w:eastAsiaTheme="majorEastAsia" w:hAnsiTheme="majorEastAsia"/>
                <w:b/>
                <w:sz w:val="21"/>
                <w:szCs w:val="21"/>
              </w:rPr>
            </w:pPr>
            <w:r>
              <w:rPr>
                <w:rFonts w:asciiTheme="majorEastAsia" w:eastAsiaTheme="majorEastAsia" w:hAnsiTheme="majorEastAsia" w:cs="宋体" w:hint="eastAsia"/>
                <w:b/>
                <w:sz w:val="21"/>
                <w:szCs w:val="21"/>
              </w:rPr>
              <w:t>参加人员</w:t>
            </w:r>
          </w:p>
        </w:tc>
        <w:tc>
          <w:tcPr>
            <w:tcW w:w="1276" w:type="dxa"/>
            <w:vAlign w:val="center"/>
          </w:tcPr>
          <w:p w:rsidR="0021278F" w:rsidRDefault="00C7793E">
            <w:pPr>
              <w:snapToGrid w:val="0"/>
              <w:jc w:val="center"/>
              <w:rPr>
                <w:rFonts w:asciiTheme="majorEastAsia" w:eastAsiaTheme="majorEastAsia" w:hAnsiTheme="majorEastAsia"/>
                <w:b/>
                <w:sz w:val="21"/>
                <w:szCs w:val="21"/>
              </w:rPr>
            </w:pPr>
            <w:r>
              <w:rPr>
                <w:rFonts w:asciiTheme="majorEastAsia" w:eastAsiaTheme="majorEastAsia" w:hAnsiTheme="majorEastAsia" w:cs="宋体" w:hint="eastAsia"/>
                <w:b/>
                <w:sz w:val="21"/>
                <w:szCs w:val="21"/>
              </w:rPr>
              <w:t>起止时间</w:t>
            </w:r>
          </w:p>
        </w:tc>
        <w:tc>
          <w:tcPr>
            <w:tcW w:w="768" w:type="dxa"/>
            <w:vAlign w:val="center"/>
          </w:tcPr>
          <w:p w:rsidR="0021278F" w:rsidRDefault="00C7793E">
            <w:pPr>
              <w:snapToGrid w:val="0"/>
              <w:jc w:val="center"/>
              <w:rPr>
                <w:rFonts w:asciiTheme="majorEastAsia" w:eastAsiaTheme="majorEastAsia" w:hAnsiTheme="majorEastAsia"/>
                <w:b/>
                <w:sz w:val="21"/>
                <w:szCs w:val="21"/>
              </w:rPr>
            </w:pPr>
            <w:r>
              <w:rPr>
                <w:rFonts w:asciiTheme="majorEastAsia" w:eastAsiaTheme="majorEastAsia" w:hAnsiTheme="majorEastAsia" w:cs="宋体" w:hint="eastAsia"/>
                <w:b/>
                <w:sz w:val="21"/>
                <w:szCs w:val="21"/>
              </w:rPr>
              <w:t>经费（</w:t>
            </w:r>
            <w:r>
              <w:rPr>
                <w:rFonts w:asciiTheme="majorEastAsia" w:eastAsiaTheme="majorEastAsia" w:hAnsiTheme="majorEastAsia" w:cs="仿宋_GB2312" w:hint="eastAsia"/>
                <w:b/>
                <w:sz w:val="21"/>
                <w:szCs w:val="21"/>
              </w:rPr>
              <w:t>万元</w:t>
            </w:r>
            <w:r>
              <w:rPr>
                <w:rFonts w:asciiTheme="majorEastAsia" w:eastAsiaTheme="majorEastAsia" w:hAnsiTheme="majorEastAsia" w:cs="宋体" w:hint="eastAsia"/>
                <w:b/>
                <w:sz w:val="21"/>
                <w:szCs w:val="21"/>
              </w:rPr>
              <w:t>）</w:t>
            </w:r>
          </w:p>
        </w:tc>
        <w:tc>
          <w:tcPr>
            <w:tcW w:w="552" w:type="dxa"/>
            <w:vAlign w:val="center"/>
          </w:tcPr>
          <w:p w:rsidR="0021278F" w:rsidRDefault="00C7793E">
            <w:pPr>
              <w:snapToGrid w:val="0"/>
              <w:jc w:val="center"/>
              <w:rPr>
                <w:rFonts w:asciiTheme="majorEastAsia" w:eastAsiaTheme="majorEastAsia" w:hAnsiTheme="majorEastAsia"/>
                <w:b/>
                <w:sz w:val="21"/>
                <w:szCs w:val="21"/>
              </w:rPr>
            </w:pPr>
            <w:r>
              <w:rPr>
                <w:rFonts w:asciiTheme="majorEastAsia" w:eastAsiaTheme="majorEastAsia" w:hAnsiTheme="majorEastAsia" w:cs="宋体" w:hint="eastAsia"/>
                <w:b/>
                <w:sz w:val="21"/>
                <w:szCs w:val="21"/>
              </w:rPr>
              <w:t>类别</w:t>
            </w:r>
          </w:p>
        </w:tc>
      </w:tr>
      <w:tr w:rsidR="0021278F">
        <w:trPr>
          <w:jc w:val="center"/>
        </w:trPr>
        <w:tc>
          <w:tcPr>
            <w:tcW w:w="554"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w:t>
            </w:r>
          </w:p>
        </w:tc>
        <w:tc>
          <w:tcPr>
            <w:tcW w:w="2388" w:type="dxa"/>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基于文化自信背景下通</w:t>
            </w:r>
            <w:r>
              <w:rPr>
                <w:rFonts w:asciiTheme="majorEastAsia" w:eastAsiaTheme="majorEastAsia" w:hAnsiTheme="majorEastAsia" w:hint="eastAsia"/>
                <w:sz w:val="21"/>
                <w:szCs w:val="21"/>
              </w:rPr>
              <w:lastRenderedPageBreak/>
              <w:t>识教育课程协同育人体系改革探索</w:t>
            </w:r>
          </w:p>
        </w:tc>
        <w:tc>
          <w:tcPr>
            <w:tcW w:w="852" w:type="dxa"/>
          </w:tcPr>
          <w:p w:rsidR="0021278F" w:rsidRDefault="00C7793E">
            <w:pPr>
              <w:snapToGrid w:val="0"/>
              <w:jc w:val="center"/>
              <w:rPr>
                <w:rFonts w:asciiTheme="majorEastAsia" w:eastAsiaTheme="majorEastAsia" w:hAnsiTheme="majorEastAsia"/>
                <w:sz w:val="21"/>
                <w:szCs w:val="21"/>
              </w:rPr>
            </w:pPr>
            <w:proofErr w:type="gramStart"/>
            <w:r>
              <w:rPr>
                <w:rFonts w:asciiTheme="majorEastAsia" w:eastAsiaTheme="majorEastAsia" w:hAnsiTheme="majorEastAsia"/>
                <w:sz w:val="21"/>
                <w:szCs w:val="21"/>
              </w:rPr>
              <w:lastRenderedPageBreak/>
              <w:t>校教字</w:t>
            </w:r>
            <w:proofErr w:type="gramEnd"/>
            <w:r>
              <w:rPr>
                <w:rFonts w:asciiTheme="majorEastAsia" w:eastAsiaTheme="majorEastAsia" w:hAnsiTheme="majorEastAsia" w:hint="eastAsia"/>
                <w:sz w:val="21"/>
                <w:szCs w:val="21"/>
              </w:rPr>
              <w:lastRenderedPageBreak/>
              <w:t>（2018）20号</w:t>
            </w:r>
          </w:p>
        </w:tc>
        <w:tc>
          <w:tcPr>
            <w:tcW w:w="850"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hint="eastAsia"/>
                <w:sz w:val="21"/>
                <w:szCs w:val="21"/>
              </w:rPr>
              <w:lastRenderedPageBreak/>
              <w:t>许良发</w:t>
            </w:r>
          </w:p>
        </w:tc>
        <w:tc>
          <w:tcPr>
            <w:tcW w:w="1276" w:type="dxa"/>
            <w:vAlign w:val="center"/>
          </w:tcPr>
          <w:p w:rsidR="0021278F" w:rsidRDefault="00C7793E">
            <w:pPr>
              <w:snapToGrid w:val="0"/>
              <w:rPr>
                <w:rFonts w:asciiTheme="majorEastAsia" w:eastAsiaTheme="majorEastAsia" w:hAnsiTheme="majorEastAsia"/>
                <w:sz w:val="21"/>
                <w:szCs w:val="21"/>
              </w:rPr>
            </w:pPr>
            <w:r>
              <w:rPr>
                <w:rFonts w:asciiTheme="majorEastAsia" w:eastAsiaTheme="majorEastAsia" w:hAnsiTheme="majorEastAsia" w:hint="eastAsia"/>
                <w:sz w:val="21"/>
                <w:szCs w:val="21"/>
              </w:rPr>
              <w:t>张海谋 周</w:t>
            </w:r>
            <w:r>
              <w:rPr>
                <w:rFonts w:asciiTheme="majorEastAsia" w:eastAsiaTheme="majorEastAsia" w:hAnsiTheme="majorEastAsia" w:hint="eastAsia"/>
                <w:sz w:val="21"/>
                <w:szCs w:val="21"/>
              </w:rPr>
              <w:lastRenderedPageBreak/>
              <w:t xml:space="preserve">丽玲 马菲 </w:t>
            </w:r>
            <w:proofErr w:type="gramStart"/>
            <w:r>
              <w:rPr>
                <w:rFonts w:asciiTheme="majorEastAsia" w:eastAsiaTheme="majorEastAsia" w:hAnsiTheme="majorEastAsia" w:hint="eastAsia"/>
                <w:sz w:val="21"/>
                <w:szCs w:val="21"/>
              </w:rPr>
              <w:t>刘阳卓</w:t>
            </w:r>
            <w:proofErr w:type="gramEnd"/>
          </w:p>
        </w:tc>
        <w:tc>
          <w:tcPr>
            <w:tcW w:w="1276" w:type="dxa"/>
          </w:tcPr>
          <w:p w:rsidR="0021278F" w:rsidRDefault="00C7793E">
            <w:pPr>
              <w:snapToGrid w:val="0"/>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2018．09-2</w:t>
            </w:r>
            <w:r>
              <w:rPr>
                <w:rFonts w:asciiTheme="majorEastAsia" w:eastAsiaTheme="majorEastAsia" w:hAnsiTheme="majorEastAsia" w:hint="eastAsia"/>
                <w:sz w:val="21"/>
                <w:szCs w:val="21"/>
              </w:rPr>
              <w:lastRenderedPageBreak/>
              <w:t>020.09</w:t>
            </w:r>
          </w:p>
        </w:tc>
        <w:tc>
          <w:tcPr>
            <w:tcW w:w="768" w:type="dxa"/>
            <w:vAlign w:val="center"/>
          </w:tcPr>
          <w:p w:rsidR="0021278F" w:rsidRDefault="00C7793E">
            <w:pPr>
              <w:snapToGrid w:val="0"/>
              <w:jc w:val="center"/>
              <w:rPr>
                <w:rFonts w:asciiTheme="majorEastAsia" w:eastAsiaTheme="majorEastAsia" w:hAnsiTheme="majorEastAsia" w:cs="宋体"/>
                <w:sz w:val="21"/>
                <w:szCs w:val="21"/>
              </w:rPr>
            </w:pPr>
            <w:del w:id="231" w:author="mn" w:date="2019-01-21T10:01:00Z">
              <w:r w:rsidDel="00306950">
                <w:rPr>
                  <w:rFonts w:asciiTheme="majorEastAsia" w:eastAsiaTheme="majorEastAsia" w:hAnsiTheme="majorEastAsia" w:hint="eastAsia"/>
                  <w:sz w:val="21"/>
                  <w:szCs w:val="21"/>
                </w:rPr>
                <w:lastRenderedPageBreak/>
                <w:delText>6000</w:delText>
              </w:r>
            </w:del>
            <w:ins w:id="232" w:author="mn" w:date="2019-01-21T10:01:00Z">
              <w:r w:rsidR="00306950">
                <w:rPr>
                  <w:rFonts w:asciiTheme="majorEastAsia" w:eastAsiaTheme="majorEastAsia" w:hAnsiTheme="majorEastAsia" w:hint="eastAsia"/>
                  <w:sz w:val="21"/>
                  <w:szCs w:val="21"/>
                </w:rPr>
                <w:t>0.6</w:t>
              </w:r>
            </w:ins>
          </w:p>
        </w:tc>
        <w:tc>
          <w:tcPr>
            <w:tcW w:w="552"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hint="eastAsia"/>
                <w:sz w:val="21"/>
                <w:szCs w:val="21"/>
              </w:rPr>
              <w:t>a</w:t>
            </w:r>
            <w:r>
              <w:rPr>
                <w:rFonts w:asciiTheme="majorEastAsia" w:eastAsiaTheme="majorEastAsia" w:hAnsiTheme="majorEastAsia" w:hint="eastAsia"/>
                <w:sz w:val="21"/>
                <w:szCs w:val="21"/>
              </w:rPr>
              <w:lastRenderedPageBreak/>
              <w:t>类</w:t>
            </w:r>
          </w:p>
        </w:tc>
      </w:tr>
      <w:tr w:rsidR="0021278F">
        <w:trPr>
          <w:jc w:val="center"/>
        </w:trPr>
        <w:tc>
          <w:tcPr>
            <w:tcW w:w="554"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lastRenderedPageBreak/>
              <w:t>2</w:t>
            </w:r>
          </w:p>
        </w:tc>
        <w:tc>
          <w:tcPr>
            <w:tcW w:w="2388" w:type="dxa"/>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BOPPPS教学模式在《生物药剂学与药物动力学》教学中的应用</w:t>
            </w:r>
          </w:p>
        </w:tc>
        <w:tc>
          <w:tcPr>
            <w:tcW w:w="852" w:type="dxa"/>
          </w:tcPr>
          <w:p w:rsidR="0021278F" w:rsidRDefault="00C7793E">
            <w:pPr>
              <w:snapToGrid w:val="0"/>
              <w:jc w:val="center"/>
              <w:rPr>
                <w:rFonts w:asciiTheme="majorEastAsia" w:eastAsiaTheme="majorEastAsia" w:hAnsiTheme="majorEastAsia"/>
                <w:sz w:val="21"/>
                <w:szCs w:val="21"/>
              </w:rPr>
            </w:pPr>
            <w:proofErr w:type="gramStart"/>
            <w:r>
              <w:rPr>
                <w:rFonts w:asciiTheme="majorEastAsia" w:eastAsiaTheme="majorEastAsia" w:hAnsiTheme="majorEastAsia"/>
                <w:sz w:val="21"/>
                <w:szCs w:val="21"/>
              </w:rPr>
              <w:t>校教字</w:t>
            </w:r>
            <w:proofErr w:type="gramEnd"/>
            <w:r>
              <w:rPr>
                <w:rFonts w:asciiTheme="majorEastAsia" w:eastAsiaTheme="majorEastAsia" w:hAnsiTheme="majorEastAsia" w:hint="eastAsia"/>
                <w:sz w:val="21"/>
                <w:szCs w:val="21"/>
              </w:rPr>
              <w:t>（2018）20号</w:t>
            </w:r>
          </w:p>
        </w:tc>
        <w:tc>
          <w:tcPr>
            <w:tcW w:w="850"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hint="eastAsia"/>
                <w:sz w:val="21"/>
                <w:szCs w:val="21"/>
              </w:rPr>
              <w:t>王俊</w:t>
            </w:r>
            <w:proofErr w:type="gramStart"/>
            <w:r>
              <w:rPr>
                <w:rFonts w:asciiTheme="majorEastAsia" w:eastAsiaTheme="majorEastAsia" w:hAnsiTheme="majorEastAsia" w:hint="eastAsia"/>
                <w:sz w:val="21"/>
                <w:szCs w:val="21"/>
              </w:rPr>
              <w:t>俊</w:t>
            </w:r>
            <w:proofErr w:type="gramEnd"/>
          </w:p>
        </w:tc>
        <w:tc>
          <w:tcPr>
            <w:tcW w:w="1276" w:type="dxa"/>
            <w:vAlign w:val="center"/>
          </w:tcPr>
          <w:p w:rsidR="0021278F" w:rsidRDefault="00C7793E">
            <w:pPr>
              <w:snapToGrid w:val="0"/>
              <w:rPr>
                <w:rFonts w:asciiTheme="majorEastAsia" w:eastAsiaTheme="majorEastAsia" w:hAnsiTheme="majorEastAsia" w:cs="宋体"/>
                <w:sz w:val="21"/>
                <w:szCs w:val="21"/>
              </w:rPr>
            </w:pPr>
            <w:r>
              <w:rPr>
                <w:rFonts w:asciiTheme="majorEastAsia" w:eastAsiaTheme="majorEastAsia" w:hAnsiTheme="majorEastAsia" w:hint="eastAsia"/>
                <w:sz w:val="21"/>
                <w:szCs w:val="21"/>
              </w:rPr>
              <w:t xml:space="preserve">韩凤梅 蔡文涛 </w:t>
            </w:r>
            <w:proofErr w:type="gramStart"/>
            <w:r>
              <w:rPr>
                <w:rFonts w:asciiTheme="majorEastAsia" w:eastAsiaTheme="majorEastAsia" w:hAnsiTheme="majorEastAsia" w:hint="eastAsia"/>
                <w:sz w:val="21"/>
                <w:szCs w:val="21"/>
              </w:rPr>
              <w:t>童俊</w:t>
            </w:r>
            <w:proofErr w:type="gramEnd"/>
          </w:p>
        </w:tc>
        <w:tc>
          <w:tcPr>
            <w:tcW w:w="1276" w:type="dxa"/>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2018．09-2020.09</w:t>
            </w:r>
          </w:p>
        </w:tc>
        <w:tc>
          <w:tcPr>
            <w:tcW w:w="768" w:type="dxa"/>
            <w:vAlign w:val="center"/>
          </w:tcPr>
          <w:p w:rsidR="0021278F" w:rsidRDefault="00C7793E">
            <w:pPr>
              <w:snapToGrid w:val="0"/>
              <w:jc w:val="center"/>
              <w:rPr>
                <w:rFonts w:asciiTheme="majorEastAsia" w:eastAsiaTheme="majorEastAsia" w:hAnsiTheme="majorEastAsia" w:cs="宋体"/>
                <w:sz w:val="21"/>
                <w:szCs w:val="21"/>
              </w:rPr>
            </w:pPr>
            <w:del w:id="233" w:author="mn" w:date="2019-01-21T10:01:00Z">
              <w:r w:rsidDel="00306950">
                <w:rPr>
                  <w:rFonts w:asciiTheme="majorEastAsia" w:eastAsiaTheme="majorEastAsia" w:hAnsiTheme="majorEastAsia" w:hint="eastAsia"/>
                  <w:sz w:val="21"/>
                  <w:szCs w:val="21"/>
                </w:rPr>
                <w:delText>6000</w:delText>
              </w:r>
            </w:del>
            <w:ins w:id="234" w:author="mn" w:date="2019-01-21T10:01:00Z">
              <w:r w:rsidR="00306950">
                <w:rPr>
                  <w:rFonts w:asciiTheme="majorEastAsia" w:eastAsiaTheme="majorEastAsia" w:hAnsiTheme="majorEastAsia" w:hint="eastAsia"/>
                  <w:sz w:val="21"/>
                  <w:szCs w:val="21"/>
                </w:rPr>
                <w:t>0.6</w:t>
              </w:r>
            </w:ins>
          </w:p>
        </w:tc>
        <w:tc>
          <w:tcPr>
            <w:tcW w:w="552"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hint="eastAsia"/>
                <w:sz w:val="21"/>
                <w:szCs w:val="21"/>
              </w:rPr>
              <w:t>a类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3</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新工科背景下，基于本科教学质量国家标准、工程教育认证标准和医药行业标准的省属高校制药工程专业实践教学标准化研究</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201801081006</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王凯</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bookmarkStart w:id="235" w:name="OLE_LINK111"/>
            <w:bookmarkStart w:id="236" w:name="OLE_LINK110"/>
            <w:r>
              <w:rPr>
                <w:rFonts w:asciiTheme="majorEastAsia" w:eastAsiaTheme="majorEastAsia" w:hAnsiTheme="majorEastAsia" w:hint="eastAsia"/>
                <w:sz w:val="21"/>
                <w:szCs w:val="21"/>
              </w:rPr>
              <w:t>2.</w:t>
            </w:r>
            <w:bookmarkEnd w:id="235"/>
            <w:bookmarkEnd w:id="236"/>
            <w:r>
              <w:rPr>
                <w:rFonts w:asciiTheme="majorEastAsia" w:eastAsiaTheme="majorEastAsia" w:hAnsiTheme="majorEastAsia" w:hint="eastAsia"/>
                <w:sz w:val="21"/>
                <w:szCs w:val="21"/>
              </w:rPr>
              <w:t>6</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4</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基于工程实践能</w:t>
            </w:r>
          </w:p>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力培养的化工原理教学改革</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201801081017</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曾嵘</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1.</w:t>
            </w:r>
            <w:r>
              <w:rPr>
                <w:rFonts w:asciiTheme="majorEastAsia" w:eastAsiaTheme="majorEastAsia" w:hAnsiTheme="majorEastAsia" w:hint="eastAsia"/>
                <w:sz w:val="21"/>
                <w:szCs w:val="21"/>
              </w:rPr>
              <w:t>0</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5</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基于产学合作</w:t>
            </w:r>
          </w:p>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育人的分析化学教学内容和课程体系改革 </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201801081018</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陈怀侠</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0.5</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6</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新型富勒烯复合材料在污水处理中的除</w:t>
            </w:r>
            <w:proofErr w:type="gramStart"/>
            <w:r>
              <w:rPr>
                <w:rFonts w:asciiTheme="majorEastAsia" w:eastAsiaTheme="majorEastAsia" w:hAnsiTheme="majorEastAsia" w:hint="eastAsia"/>
                <w:sz w:val="21"/>
                <w:szCs w:val="21"/>
              </w:rPr>
              <w:t>磷研究</w:t>
            </w:r>
            <w:proofErr w:type="gramEnd"/>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201801081007</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李法宝</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0.5</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7</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产学研相结合</w:t>
            </w:r>
          </w:p>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的无机化学多元数字化教学及创新型人才培养模式的探索</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201801081011</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李玲</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0.5</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8</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新工科背景下化工专业工程实际教学改革与实践</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201801081008</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龙华丽</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1.</w:t>
            </w:r>
            <w:r>
              <w:rPr>
                <w:rFonts w:asciiTheme="majorEastAsia" w:eastAsiaTheme="majorEastAsia" w:hAnsiTheme="majorEastAsia" w:hint="eastAsia"/>
                <w:sz w:val="21"/>
                <w:szCs w:val="21"/>
              </w:rPr>
              <w:t>0</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9</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磷化工实验实训中心的建设与实践</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201801081009</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聂俊琦</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1.</w:t>
            </w:r>
            <w:r>
              <w:rPr>
                <w:rFonts w:asciiTheme="majorEastAsia" w:eastAsiaTheme="majorEastAsia" w:hAnsiTheme="majorEastAsia" w:hint="eastAsia"/>
                <w:sz w:val="21"/>
                <w:szCs w:val="21"/>
              </w:rPr>
              <w:t>0</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10</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基于磷化</w:t>
            </w:r>
            <w:proofErr w:type="gramStart"/>
            <w:r>
              <w:rPr>
                <w:rFonts w:asciiTheme="majorEastAsia" w:eastAsiaTheme="majorEastAsia" w:hAnsiTheme="majorEastAsia" w:hint="eastAsia"/>
                <w:sz w:val="21"/>
                <w:szCs w:val="21"/>
              </w:rPr>
              <w:t>工知识</w:t>
            </w:r>
            <w:proofErr w:type="gramEnd"/>
            <w:r>
              <w:rPr>
                <w:rFonts w:asciiTheme="majorEastAsia" w:eastAsiaTheme="majorEastAsia" w:hAnsiTheme="majorEastAsia" w:hint="eastAsia"/>
                <w:sz w:val="21"/>
                <w:szCs w:val="21"/>
              </w:rPr>
              <w:t>和行业发展学习的网络课程建设</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201801081015</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王甦晓</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0.8</w:t>
            </w:r>
          </w:p>
        </w:tc>
        <w:tc>
          <w:tcPr>
            <w:tcW w:w="552"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11</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磷化工专业人才培养与实践研究</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201801081005</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王应席</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2.6</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12</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新工科发展背景下磷化工人才能力培养</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201801081010</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王治国</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1.0</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13</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黑磷纳米</w:t>
            </w:r>
            <w:proofErr w:type="gramEnd"/>
            <w:r>
              <w:rPr>
                <w:rFonts w:asciiTheme="majorEastAsia" w:eastAsiaTheme="majorEastAsia" w:hAnsiTheme="majorEastAsia" w:hint="eastAsia"/>
                <w:sz w:val="21"/>
                <w:szCs w:val="21"/>
              </w:rPr>
              <w:t>复合材料的制备及其催化性能研究</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201801081021</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文为</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0.5</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14</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校企合作的化工类专业实践教学改革研究</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201801081016</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杨世芳</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1.0</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15</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基于移动端的无机化学基础实验教学实践探究</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201801081019</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张驰</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0.5</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16</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一种含磷氮肥增效剂的合成工艺研究</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201801081022</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张万轩</w:t>
            </w:r>
            <w:proofErr w:type="gramEnd"/>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0.8</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17</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物理化学及实验问题引导启发型教学模式探讨</w:t>
            </w:r>
          </w:p>
        </w:tc>
        <w:tc>
          <w:tcPr>
            <w:tcW w:w="8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201801081020</w:t>
            </w: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张跃兴</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0.5</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r w:rsidR="0021278F">
        <w:trPr>
          <w:jc w:val="center"/>
        </w:trPr>
        <w:tc>
          <w:tcPr>
            <w:tcW w:w="554"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18</w:t>
            </w:r>
          </w:p>
        </w:tc>
        <w:tc>
          <w:tcPr>
            <w:tcW w:w="238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面向新工科的地方高校化工与制药类专业实践教学体系标准化研究与改革</w:t>
            </w:r>
          </w:p>
        </w:tc>
        <w:tc>
          <w:tcPr>
            <w:tcW w:w="852"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850"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王凯</w:t>
            </w:r>
          </w:p>
        </w:tc>
        <w:tc>
          <w:tcPr>
            <w:tcW w:w="1276" w:type="dxa"/>
            <w:tcBorders>
              <w:top w:val="single" w:sz="6" w:space="0" w:color="auto"/>
              <w:left w:val="single" w:sz="6" w:space="0" w:color="auto"/>
              <w:bottom w:val="single" w:sz="6" w:space="0" w:color="auto"/>
              <w:right w:val="single" w:sz="6" w:space="0" w:color="auto"/>
            </w:tcBorders>
          </w:tcPr>
          <w:p w:rsidR="0021278F" w:rsidRDefault="0021278F">
            <w:pPr>
              <w:snapToGrid w:val="0"/>
              <w:jc w:val="center"/>
              <w:rPr>
                <w:rFonts w:asciiTheme="majorEastAsia" w:eastAsiaTheme="majorEastAsia" w:hAnsiTheme="majorEastAsia"/>
                <w:sz w:val="21"/>
                <w:szCs w:val="21"/>
              </w:rPr>
            </w:pPr>
          </w:p>
        </w:tc>
        <w:tc>
          <w:tcPr>
            <w:tcW w:w="1276"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2018.8-2020.8</w:t>
            </w:r>
          </w:p>
        </w:tc>
        <w:tc>
          <w:tcPr>
            <w:tcW w:w="768"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1.2</w:t>
            </w:r>
          </w:p>
        </w:tc>
        <w:tc>
          <w:tcPr>
            <w:tcW w:w="552" w:type="dxa"/>
            <w:tcBorders>
              <w:top w:val="single" w:sz="6" w:space="0" w:color="auto"/>
              <w:left w:val="single" w:sz="6" w:space="0" w:color="auto"/>
              <w:bottom w:val="single" w:sz="6" w:space="0" w:color="auto"/>
              <w:right w:val="single" w:sz="6" w:space="0" w:color="auto"/>
            </w:tcBorders>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sz w:val="21"/>
                <w:szCs w:val="21"/>
              </w:rPr>
              <w:t>a</w:t>
            </w:r>
            <w:r>
              <w:rPr>
                <w:rFonts w:asciiTheme="majorEastAsia" w:eastAsiaTheme="majorEastAsia" w:hAnsiTheme="majorEastAsia" w:hint="eastAsia"/>
                <w:sz w:val="21"/>
                <w:szCs w:val="21"/>
              </w:rPr>
              <w:t>类</w:t>
            </w:r>
          </w:p>
        </w:tc>
      </w:tr>
    </w:tbl>
    <w:p w:rsidR="0021278F" w:rsidRDefault="00C7793E" w:rsidP="00B73797">
      <w:pPr>
        <w:spacing w:beforeLines="50" w:before="163" w:line="360" w:lineRule="auto"/>
        <w:ind w:leftChars="1" w:left="2" w:firstLineChars="200" w:firstLine="480"/>
        <w:rPr>
          <w:rFonts w:asciiTheme="majorEastAsia" w:eastAsiaTheme="majorEastAsia" w:hAnsiTheme="majorEastAsia" w:cs="仿宋_GB2312"/>
        </w:rPr>
      </w:pPr>
      <w:r>
        <w:rPr>
          <w:rFonts w:asciiTheme="majorEastAsia" w:eastAsiaTheme="majorEastAsia" w:hAnsiTheme="majorEastAsia" w:hint="eastAsia"/>
          <w:bCs/>
        </w:rPr>
        <w:lastRenderedPageBreak/>
        <w:t>注：</w:t>
      </w:r>
      <w:r>
        <w:rPr>
          <w:rFonts w:asciiTheme="majorEastAsia" w:eastAsiaTheme="majorEastAsia" w:hAnsiTheme="majorEastAsia" w:hint="eastAsia"/>
        </w:rPr>
        <w:t>（1）此表填写省部级以上教学改革项目</w:t>
      </w:r>
      <w:r>
        <w:rPr>
          <w:rFonts w:asciiTheme="majorEastAsia" w:eastAsiaTheme="majorEastAsia" w:hAnsiTheme="majorEastAsia"/>
          <w:bCs/>
        </w:rPr>
        <w:t>（课题）名称：</w:t>
      </w:r>
      <w:r>
        <w:rPr>
          <w:rFonts w:asciiTheme="majorEastAsia" w:eastAsiaTheme="majorEastAsia" w:hAnsiTheme="majorEastAsia" w:cs="仿宋_GB2312"/>
        </w:rPr>
        <w:t>项目管理部门下达的有正式文号的最小一级子课题名称。</w:t>
      </w:r>
      <w:r>
        <w:rPr>
          <w:rFonts w:asciiTheme="majorEastAsia" w:eastAsiaTheme="majorEastAsia" w:hAnsiTheme="majorEastAsia" w:cs="仿宋_GB2312" w:hint="eastAsia"/>
        </w:rPr>
        <w:t>（2）</w:t>
      </w:r>
      <w:r>
        <w:rPr>
          <w:rFonts w:asciiTheme="majorEastAsia" w:eastAsiaTheme="majorEastAsia" w:hAnsiTheme="majorEastAsia" w:cs="仿宋_GB2312"/>
          <w:bCs/>
        </w:rPr>
        <w:t>文号：</w:t>
      </w:r>
      <w:r>
        <w:rPr>
          <w:rFonts w:asciiTheme="majorEastAsia" w:eastAsiaTheme="majorEastAsia" w:hAnsiTheme="majorEastAsia" w:cs="仿宋_GB2312"/>
        </w:rPr>
        <w:t>项目管理部门下达文件的文号。</w:t>
      </w:r>
      <w:r>
        <w:rPr>
          <w:rFonts w:asciiTheme="majorEastAsia" w:eastAsiaTheme="majorEastAsia" w:hAnsiTheme="majorEastAsia" w:cs="仿宋_GB2312" w:hint="eastAsia"/>
        </w:rPr>
        <w:t>（3）</w:t>
      </w:r>
      <w:r>
        <w:rPr>
          <w:rFonts w:asciiTheme="majorEastAsia" w:eastAsiaTheme="majorEastAsia" w:hAnsiTheme="majorEastAsia" w:cs="仿宋_GB2312"/>
        </w:rPr>
        <w:t>负责人：必须是中心固定人员。</w:t>
      </w:r>
      <w:r>
        <w:rPr>
          <w:rFonts w:asciiTheme="majorEastAsia" w:eastAsiaTheme="majorEastAsia" w:hAnsiTheme="majorEastAsia" w:cs="仿宋_GB2312" w:hint="eastAsia"/>
        </w:rPr>
        <w:t>（4）</w:t>
      </w:r>
      <w:r>
        <w:rPr>
          <w:rFonts w:asciiTheme="majorEastAsia" w:eastAsiaTheme="majorEastAsia" w:hAnsiTheme="majorEastAsia" w:cs="宋体"/>
          <w:bCs/>
        </w:rPr>
        <w:t>参加人员：</w:t>
      </w:r>
      <w:r>
        <w:rPr>
          <w:rFonts w:asciiTheme="majorEastAsia" w:eastAsiaTheme="majorEastAsia" w:hAnsiTheme="majorEastAsia" w:cs="宋体"/>
        </w:rPr>
        <w:t>所有参加人员，</w:t>
      </w:r>
      <w:r>
        <w:rPr>
          <w:rFonts w:asciiTheme="majorEastAsia" w:eastAsiaTheme="majorEastAsia" w:hAnsiTheme="majorEastAsia"/>
        </w:rPr>
        <w:t>其中研究生、博士后名字后标注*，非本中心人员名字后标注＃。</w:t>
      </w:r>
      <w:r>
        <w:rPr>
          <w:rFonts w:asciiTheme="majorEastAsia" w:eastAsiaTheme="majorEastAsia" w:hAnsiTheme="majorEastAsia" w:hint="eastAsia"/>
        </w:rPr>
        <w:t>（5）</w:t>
      </w:r>
      <w:r>
        <w:rPr>
          <w:rFonts w:asciiTheme="majorEastAsia" w:eastAsiaTheme="majorEastAsia" w:hAnsiTheme="majorEastAsia" w:hint="eastAsia"/>
          <w:bCs/>
        </w:rPr>
        <w:t>经费：</w:t>
      </w:r>
      <w:r>
        <w:rPr>
          <w:rFonts w:asciiTheme="majorEastAsia" w:eastAsiaTheme="majorEastAsia" w:hAnsiTheme="majorEastAsia" w:cs="仿宋_GB2312" w:hint="eastAsia"/>
        </w:rPr>
        <w:t>指示范中心本年度实际到账的研究经费。（6）</w:t>
      </w:r>
      <w:r>
        <w:rPr>
          <w:rFonts w:asciiTheme="majorEastAsia" w:eastAsiaTheme="majorEastAsia" w:hAnsiTheme="majorEastAsia" w:cs="宋体" w:hint="eastAsia"/>
          <w:bCs/>
        </w:rPr>
        <w:t>类别：</w:t>
      </w:r>
      <w:r>
        <w:rPr>
          <w:rFonts w:asciiTheme="majorEastAsia" w:eastAsiaTheme="majorEastAsia" w:hAnsiTheme="majorEastAsia" w:cs="仿宋_GB2312" w:hint="eastAsia"/>
        </w:rPr>
        <w:t>分为</w:t>
      </w:r>
      <w:r>
        <w:rPr>
          <w:rFonts w:asciiTheme="majorEastAsia" w:eastAsiaTheme="majorEastAsia" w:hAnsiTheme="majorEastAsia"/>
        </w:rPr>
        <w:t>a、b</w:t>
      </w:r>
      <w:r>
        <w:rPr>
          <w:rFonts w:asciiTheme="majorEastAsia" w:eastAsiaTheme="majorEastAsia" w:hAnsiTheme="majorEastAsia" w:cs="仿宋_GB2312" w:hint="eastAsia"/>
        </w:rPr>
        <w:t>两类，</w:t>
      </w:r>
      <w:r>
        <w:rPr>
          <w:rFonts w:asciiTheme="majorEastAsia" w:eastAsiaTheme="majorEastAsia" w:hAnsiTheme="majorEastAsia"/>
        </w:rPr>
        <w:t>a</w:t>
      </w:r>
      <w:r>
        <w:rPr>
          <w:rFonts w:asciiTheme="majorEastAsia" w:eastAsiaTheme="majorEastAsia" w:hAnsiTheme="majorEastAsia" w:cs="仿宋_GB2312" w:hint="eastAsia"/>
        </w:rPr>
        <w:t>类课题指以示范中心为主的课题；</w:t>
      </w:r>
      <w:r>
        <w:rPr>
          <w:rFonts w:asciiTheme="majorEastAsia" w:eastAsiaTheme="majorEastAsia" w:hAnsiTheme="majorEastAsia"/>
        </w:rPr>
        <w:t>b</w:t>
      </w:r>
      <w:r>
        <w:rPr>
          <w:rFonts w:asciiTheme="majorEastAsia" w:eastAsiaTheme="majorEastAsia" w:hAnsiTheme="majorEastAsia" w:cs="仿宋_GB2312" w:hint="eastAsia"/>
        </w:rPr>
        <w:t>类课题指</w:t>
      </w:r>
      <w:r>
        <w:rPr>
          <w:rFonts w:asciiTheme="majorEastAsia" w:eastAsiaTheme="majorEastAsia" w:hAnsiTheme="majorEastAsia" w:hint="eastAsia"/>
        </w:rPr>
        <w:t>本示范中心协同其他单位研究的课题</w:t>
      </w:r>
      <w:r>
        <w:rPr>
          <w:rFonts w:asciiTheme="majorEastAsia" w:eastAsiaTheme="majorEastAsia" w:hAnsiTheme="majorEastAsia" w:cs="仿宋_GB2312" w:hint="eastAsia"/>
        </w:rPr>
        <w:t>。</w:t>
      </w:r>
    </w:p>
    <w:p w:rsidR="0021278F" w:rsidRDefault="00C7793E" w:rsidP="00B73797">
      <w:pPr>
        <w:spacing w:beforeLines="50" w:before="163" w:afterLines="50" w:after="163" w:line="360" w:lineRule="auto"/>
        <w:rPr>
          <w:rFonts w:asciiTheme="majorEastAsia" w:eastAsiaTheme="majorEastAsia" w:hAnsiTheme="majorEastAsia"/>
          <w:bCs/>
        </w:rPr>
      </w:pPr>
      <w:r>
        <w:rPr>
          <w:rFonts w:asciiTheme="majorEastAsia" w:eastAsiaTheme="majorEastAsia" w:hAnsiTheme="majorEastAsia" w:cs="仿宋_GB2312" w:hint="eastAsia"/>
        </w:rPr>
        <w:t>（二）</w:t>
      </w:r>
      <w:r>
        <w:rPr>
          <w:rFonts w:asciiTheme="majorEastAsia" w:eastAsiaTheme="majorEastAsia" w:hAnsiTheme="majorEastAsia" w:cs="仿宋_GB2312" w:hint="eastAsia"/>
          <w:bCs/>
        </w:rPr>
        <w:t>承担科研任务及经费</w:t>
      </w:r>
    </w:p>
    <w:tbl>
      <w:tblPr>
        <w:tblW w:w="8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5"/>
        <w:gridCol w:w="2196"/>
        <w:gridCol w:w="1113"/>
        <w:gridCol w:w="887"/>
        <w:gridCol w:w="1724"/>
        <w:gridCol w:w="880"/>
        <w:gridCol w:w="700"/>
        <w:gridCol w:w="700"/>
      </w:tblGrid>
      <w:tr w:rsidR="0021278F">
        <w:trPr>
          <w:trHeight w:val="1626"/>
          <w:jc w:val="center"/>
        </w:trPr>
        <w:tc>
          <w:tcPr>
            <w:tcW w:w="655"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cs="宋体" w:hint="eastAsia"/>
                <w:sz w:val="21"/>
                <w:szCs w:val="21"/>
              </w:rPr>
              <w:t>序号</w:t>
            </w:r>
          </w:p>
        </w:tc>
        <w:tc>
          <w:tcPr>
            <w:tcW w:w="2196"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项目/</w:t>
            </w:r>
          </w:p>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cs="宋体" w:hint="eastAsia"/>
                <w:sz w:val="21"/>
                <w:szCs w:val="21"/>
              </w:rPr>
              <w:t>课题名称</w:t>
            </w:r>
          </w:p>
        </w:tc>
        <w:tc>
          <w:tcPr>
            <w:tcW w:w="1113"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cs="宋体" w:hint="eastAsia"/>
                <w:sz w:val="21"/>
                <w:szCs w:val="21"/>
              </w:rPr>
              <w:t>文号</w:t>
            </w:r>
          </w:p>
        </w:tc>
        <w:tc>
          <w:tcPr>
            <w:tcW w:w="887"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cs="宋体" w:hint="eastAsia"/>
                <w:sz w:val="21"/>
                <w:szCs w:val="21"/>
              </w:rPr>
              <w:t>负责人</w:t>
            </w:r>
          </w:p>
        </w:tc>
        <w:tc>
          <w:tcPr>
            <w:tcW w:w="1724"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cs="宋体" w:hint="eastAsia"/>
                <w:sz w:val="21"/>
                <w:szCs w:val="21"/>
              </w:rPr>
              <w:t>参加人员</w:t>
            </w:r>
          </w:p>
        </w:tc>
        <w:tc>
          <w:tcPr>
            <w:tcW w:w="880"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cs="宋体" w:hint="eastAsia"/>
                <w:sz w:val="21"/>
                <w:szCs w:val="21"/>
              </w:rPr>
              <w:t>起止时间</w:t>
            </w:r>
          </w:p>
        </w:tc>
        <w:tc>
          <w:tcPr>
            <w:tcW w:w="700"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cs="宋体" w:hint="eastAsia"/>
                <w:sz w:val="21"/>
                <w:szCs w:val="21"/>
              </w:rPr>
              <w:t>经费（</w:t>
            </w:r>
            <w:r>
              <w:rPr>
                <w:rFonts w:asciiTheme="majorEastAsia" w:eastAsiaTheme="majorEastAsia" w:hAnsiTheme="majorEastAsia" w:cs="仿宋_GB2312" w:hint="eastAsia"/>
                <w:sz w:val="21"/>
                <w:szCs w:val="21"/>
              </w:rPr>
              <w:t>万元</w:t>
            </w:r>
            <w:r>
              <w:rPr>
                <w:rFonts w:asciiTheme="majorEastAsia" w:eastAsiaTheme="majorEastAsia" w:hAnsiTheme="majorEastAsia" w:cs="宋体" w:hint="eastAsia"/>
                <w:sz w:val="21"/>
                <w:szCs w:val="21"/>
              </w:rPr>
              <w:t>）</w:t>
            </w:r>
          </w:p>
        </w:tc>
        <w:tc>
          <w:tcPr>
            <w:tcW w:w="700"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cs="宋体" w:hint="eastAsia"/>
                <w:sz w:val="21"/>
                <w:szCs w:val="21"/>
              </w:rPr>
              <w:t>类别</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w:t>
            </w:r>
          </w:p>
        </w:tc>
        <w:tc>
          <w:tcPr>
            <w:tcW w:w="2196" w:type="dxa"/>
            <w:vAlign w:val="center"/>
          </w:tcPr>
          <w:p w:rsidR="0021278F" w:rsidRDefault="00C7793E" w:rsidP="00D04A2A">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重编程化学小分子诱导心肌细胞去分化的分子机制及</w:t>
            </w:r>
            <w:del w:id="237" w:author="Administrator" w:date="2019-01-19T17:20:00Z">
              <w:r w:rsidDel="00D04A2A">
                <w:rPr>
                  <w:rFonts w:asciiTheme="majorEastAsia" w:eastAsiaTheme="majorEastAsia" w:hAnsiTheme="majorEastAsia" w:cs="宋体" w:hint="eastAsia"/>
                  <w:color w:val="000000"/>
                  <w:kern w:val="0"/>
                  <w:sz w:val="21"/>
                  <w:szCs w:val="21"/>
                </w:rPr>
                <w:delText xml:space="preserve"> </w:delText>
              </w:r>
            </w:del>
            <w:r>
              <w:rPr>
                <w:rFonts w:asciiTheme="majorEastAsia" w:eastAsiaTheme="majorEastAsia" w:hAnsiTheme="majorEastAsia" w:cs="宋体" w:hint="eastAsia"/>
                <w:color w:val="000000"/>
                <w:kern w:val="0"/>
                <w:sz w:val="21"/>
                <w:szCs w:val="21"/>
              </w:rPr>
              <w:t>其在心脏再生修复中的应用</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2018YFA0109100</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张冬卉</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夏书涛</w:t>
            </w:r>
            <w:proofErr w:type="gramEnd"/>
            <w:r>
              <w:rPr>
                <w:rFonts w:asciiTheme="majorEastAsia" w:eastAsiaTheme="majorEastAsia" w:hAnsiTheme="majorEastAsia" w:cs="宋体" w:hint="eastAsia"/>
                <w:color w:val="000000"/>
                <w:kern w:val="0"/>
                <w:sz w:val="21"/>
                <w:szCs w:val="21"/>
              </w:rPr>
              <w:t>（学）,齐炎（学）,杨鹏程（学）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2018-2021</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170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2</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磷转运蛋白对寿命调控的机理研究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81871121</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金珊</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毛传樨,张黎,胡君成（学）,贾艺聪（学）,王琪霖（学）,张友宇（学）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56</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硒蛋白S</w:t>
            </w:r>
            <w:proofErr w:type="gramStart"/>
            <w:r>
              <w:rPr>
                <w:rFonts w:asciiTheme="majorEastAsia" w:eastAsiaTheme="majorEastAsia" w:hAnsiTheme="majorEastAsia" w:cs="宋体" w:hint="eastAsia"/>
                <w:color w:val="000000"/>
                <w:kern w:val="0"/>
                <w:sz w:val="21"/>
                <w:szCs w:val="21"/>
              </w:rPr>
              <w:t>介</w:t>
            </w:r>
            <w:proofErr w:type="gramEnd"/>
            <w:r>
              <w:rPr>
                <w:rFonts w:asciiTheme="majorEastAsia" w:eastAsiaTheme="majorEastAsia" w:hAnsiTheme="majorEastAsia" w:cs="宋体" w:hint="eastAsia"/>
                <w:color w:val="000000"/>
                <w:kern w:val="0"/>
                <w:sz w:val="21"/>
                <w:szCs w:val="21"/>
              </w:rPr>
              <w:t>导内质网应激CHOP信号抑制</w:t>
            </w:r>
            <w:proofErr w:type="gramStart"/>
            <w:r>
              <w:rPr>
                <w:rFonts w:asciiTheme="majorEastAsia" w:eastAsiaTheme="majorEastAsia" w:hAnsiTheme="majorEastAsia" w:cs="宋体" w:hint="eastAsia"/>
                <w:color w:val="000000"/>
                <w:kern w:val="0"/>
                <w:sz w:val="21"/>
                <w:szCs w:val="21"/>
              </w:rPr>
              <w:t>乳腺金</w:t>
            </w:r>
            <w:proofErr w:type="gramEnd"/>
            <w:r>
              <w:rPr>
                <w:rFonts w:asciiTheme="majorEastAsia" w:eastAsiaTheme="majorEastAsia" w:hAnsiTheme="majorEastAsia" w:cs="宋体" w:hint="eastAsia"/>
                <w:color w:val="000000"/>
                <w:kern w:val="0"/>
                <w:sz w:val="21"/>
                <w:szCs w:val="21"/>
              </w:rPr>
              <w:t>葡菌性炎症损伤调控机制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31802262</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高雪娇</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梅萌（学）,汪声晨（学）,梁辉煌（学）,邓明勇（学）,严丽丽（学）,翟盼（学）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2019-2021</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细胞分裂素</w:t>
            </w:r>
            <w:proofErr w:type="gramStart"/>
            <w:r>
              <w:rPr>
                <w:rFonts w:asciiTheme="majorEastAsia" w:eastAsiaTheme="majorEastAsia" w:hAnsiTheme="majorEastAsia" w:cs="宋体" w:hint="eastAsia"/>
                <w:color w:val="000000"/>
                <w:kern w:val="0"/>
                <w:sz w:val="21"/>
                <w:szCs w:val="21"/>
              </w:rPr>
              <w:t>介</w:t>
            </w:r>
            <w:proofErr w:type="gramEnd"/>
            <w:r>
              <w:rPr>
                <w:rFonts w:asciiTheme="majorEastAsia" w:eastAsiaTheme="majorEastAsia" w:hAnsiTheme="majorEastAsia" w:cs="宋体" w:hint="eastAsia"/>
                <w:color w:val="000000"/>
                <w:kern w:val="0"/>
                <w:sz w:val="21"/>
                <w:szCs w:val="21"/>
              </w:rPr>
              <w:t>导的拟南</w:t>
            </w:r>
            <w:proofErr w:type="gramStart"/>
            <w:r>
              <w:rPr>
                <w:rFonts w:asciiTheme="majorEastAsia" w:eastAsiaTheme="majorEastAsia" w:hAnsiTheme="majorEastAsia" w:cs="宋体" w:hint="eastAsia"/>
                <w:color w:val="000000"/>
                <w:kern w:val="0"/>
                <w:sz w:val="21"/>
                <w:szCs w:val="21"/>
              </w:rPr>
              <w:t>芥</w:t>
            </w:r>
            <w:proofErr w:type="gramEnd"/>
            <w:r>
              <w:rPr>
                <w:rFonts w:asciiTheme="majorEastAsia" w:eastAsiaTheme="majorEastAsia" w:hAnsiTheme="majorEastAsia" w:cs="宋体" w:hint="eastAsia"/>
                <w:color w:val="000000"/>
                <w:kern w:val="0"/>
                <w:sz w:val="21"/>
                <w:szCs w:val="21"/>
              </w:rPr>
              <w:t>对灰霉菌的抗性反应机制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31800223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常玲</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陈琪</w:t>
            </w:r>
            <w:proofErr w:type="gramStart"/>
            <w:r>
              <w:rPr>
                <w:rFonts w:asciiTheme="majorEastAsia" w:eastAsiaTheme="majorEastAsia" w:hAnsiTheme="majorEastAsia" w:cs="宋体" w:hint="eastAsia"/>
                <w:color w:val="000000"/>
                <w:kern w:val="0"/>
                <w:sz w:val="21"/>
                <w:szCs w:val="21"/>
              </w:rPr>
              <w:t>琪</w:t>
            </w:r>
            <w:proofErr w:type="gramEnd"/>
            <w:r>
              <w:rPr>
                <w:rFonts w:asciiTheme="majorEastAsia" w:eastAsiaTheme="majorEastAsia" w:hAnsiTheme="majorEastAsia" w:cs="宋体" w:hint="eastAsia"/>
                <w:color w:val="000000"/>
                <w:kern w:val="0"/>
                <w:sz w:val="21"/>
                <w:szCs w:val="21"/>
              </w:rPr>
              <w:t>（学）,杨勇,李</w:t>
            </w:r>
            <w:proofErr w:type="gramStart"/>
            <w:r>
              <w:rPr>
                <w:rFonts w:asciiTheme="majorEastAsia" w:eastAsiaTheme="majorEastAsia" w:hAnsiTheme="majorEastAsia" w:cs="宋体" w:hint="eastAsia"/>
                <w:color w:val="000000"/>
                <w:kern w:val="0"/>
                <w:sz w:val="21"/>
                <w:szCs w:val="21"/>
              </w:rPr>
              <w:t>倍</w:t>
            </w:r>
            <w:proofErr w:type="gramEnd"/>
            <w:r>
              <w:rPr>
                <w:rFonts w:asciiTheme="majorEastAsia" w:eastAsiaTheme="majorEastAsia" w:hAnsiTheme="majorEastAsia" w:cs="宋体" w:hint="eastAsia"/>
                <w:color w:val="000000"/>
                <w:kern w:val="0"/>
                <w:sz w:val="21"/>
                <w:szCs w:val="21"/>
              </w:rPr>
              <w:t>倍（学）,王勇</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2019-2021</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5</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SAGA催化的Ada3乙酰化调控基因表达的机制研究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31872812</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余希岚</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钟星（学）,王亚平,黄俊华（学）,陈晚苹,童冲（学）,梅倩云（学）,徐晨（学）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60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6</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VALs蛋白调控拟南</w:t>
            </w:r>
            <w:proofErr w:type="gramStart"/>
            <w:r>
              <w:rPr>
                <w:rFonts w:asciiTheme="majorEastAsia" w:eastAsiaTheme="majorEastAsia" w:hAnsiTheme="majorEastAsia" w:cs="宋体" w:hint="eastAsia"/>
                <w:color w:val="000000"/>
                <w:kern w:val="0"/>
                <w:sz w:val="21"/>
                <w:szCs w:val="21"/>
              </w:rPr>
              <w:t>芥</w:t>
            </w:r>
            <w:proofErr w:type="gramEnd"/>
            <w:r>
              <w:rPr>
                <w:rFonts w:asciiTheme="majorEastAsia" w:eastAsiaTheme="majorEastAsia" w:hAnsiTheme="majorEastAsia" w:cs="宋体" w:hint="eastAsia"/>
                <w:color w:val="000000"/>
                <w:kern w:val="0"/>
                <w:sz w:val="21"/>
                <w:szCs w:val="21"/>
              </w:rPr>
              <w:t>开花的遗传机制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31872811</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袁文雅</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张海涛,何如</w:t>
            </w:r>
            <w:proofErr w:type="gramStart"/>
            <w:r>
              <w:rPr>
                <w:rFonts w:asciiTheme="majorEastAsia" w:eastAsiaTheme="majorEastAsia" w:hAnsiTheme="majorEastAsia" w:cs="宋体" w:hint="eastAsia"/>
                <w:color w:val="000000"/>
                <w:kern w:val="0"/>
                <w:sz w:val="21"/>
                <w:szCs w:val="21"/>
              </w:rPr>
              <w:t>怡</w:t>
            </w:r>
            <w:proofErr w:type="gramEnd"/>
            <w:r>
              <w:rPr>
                <w:rFonts w:asciiTheme="majorEastAsia" w:eastAsiaTheme="majorEastAsia" w:hAnsiTheme="majorEastAsia" w:cs="宋体" w:hint="eastAsia"/>
                <w:color w:val="000000"/>
                <w:kern w:val="0"/>
                <w:sz w:val="21"/>
                <w:szCs w:val="21"/>
              </w:rPr>
              <w:t>（学）,张晴雯（学）,马瑞景（学）,徐楚楚（学）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60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7</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瘤蟹</w:t>
            </w:r>
            <w:proofErr w:type="gramStart"/>
            <w:r>
              <w:rPr>
                <w:rFonts w:asciiTheme="majorEastAsia" w:eastAsiaTheme="majorEastAsia" w:hAnsiTheme="majorEastAsia" w:cs="宋体" w:hint="eastAsia"/>
                <w:color w:val="000000"/>
                <w:kern w:val="0"/>
                <w:sz w:val="21"/>
                <w:szCs w:val="21"/>
              </w:rPr>
              <w:t>蛛</w:t>
            </w:r>
            <w:proofErr w:type="gramEnd"/>
            <w:r>
              <w:rPr>
                <w:rFonts w:asciiTheme="majorEastAsia" w:eastAsiaTheme="majorEastAsia" w:hAnsiTheme="majorEastAsia" w:cs="宋体" w:hint="eastAsia"/>
                <w:color w:val="000000"/>
                <w:kern w:val="0"/>
                <w:sz w:val="21"/>
                <w:szCs w:val="21"/>
              </w:rPr>
              <w:t>鸟粪伪装的适应性意义及其起源与进化</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31872229</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李代芹</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张士昶,张增焘,喻龙（学）,文乐雷（学）,余国铖（学）,刘浩</w:t>
            </w:r>
            <w:r>
              <w:rPr>
                <w:rFonts w:asciiTheme="majorEastAsia" w:eastAsiaTheme="majorEastAsia" w:hAnsiTheme="majorEastAsia" w:cs="宋体" w:hint="eastAsia"/>
                <w:color w:val="000000"/>
                <w:kern w:val="0"/>
                <w:sz w:val="21"/>
                <w:szCs w:val="21"/>
              </w:rPr>
              <w:lastRenderedPageBreak/>
              <w:t>（学）,常海珍（学）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lastRenderedPageBreak/>
              <w:t>2019-2022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62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lastRenderedPageBreak/>
              <w:t>8</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棉铃虫对质体</w:t>
            </w:r>
            <w:proofErr w:type="gramStart"/>
            <w:r>
              <w:rPr>
                <w:rFonts w:asciiTheme="majorEastAsia" w:eastAsiaTheme="majorEastAsia" w:hAnsiTheme="majorEastAsia" w:cs="宋体" w:hint="eastAsia"/>
                <w:color w:val="000000"/>
                <w:kern w:val="0"/>
                <w:sz w:val="21"/>
                <w:szCs w:val="21"/>
              </w:rPr>
              <w:t>介</w:t>
            </w:r>
            <w:proofErr w:type="gramEnd"/>
            <w:r>
              <w:rPr>
                <w:rFonts w:asciiTheme="majorEastAsia" w:eastAsiaTheme="majorEastAsia" w:hAnsiTheme="majorEastAsia" w:cs="宋体" w:hint="eastAsia"/>
                <w:color w:val="000000"/>
                <w:kern w:val="0"/>
                <w:sz w:val="21"/>
                <w:szCs w:val="21"/>
              </w:rPr>
              <w:t>导RNAi不应性的分子机制与治理策略研究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31872035</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张江</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李凡池</w:t>
            </w:r>
            <w:proofErr w:type="gramEnd"/>
            <w:r>
              <w:rPr>
                <w:rFonts w:asciiTheme="majorEastAsia" w:eastAsiaTheme="majorEastAsia" w:hAnsiTheme="majorEastAsia" w:cs="宋体" w:hint="eastAsia"/>
                <w:color w:val="000000"/>
                <w:kern w:val="0"/>
                <w:sz w:val="21"/>
                <w:szCs w:val="21"/>
              </w:rPr>
              <w:t>,徐世静（学）,陈琪琪（学）,卢欢（学）,许文博（学）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60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9</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利用人心脏微器官研究儿茶酚胺敏感型心律失常发病机制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31871496</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张冬卉</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王飞（学）,夏书涛（学）,齐炎（学）,杨鹏程（学）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10</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参与速生蓝细菌盐胁迫调控的非编码RNA的鉴定和功能表征</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31871303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谈晓明</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何桥宁</w:t>
            </w:r>
            <w:proofErr w:type="gramEnd"/>
            <w:r>
              <w:rPr>
                <w:rFonts w:asciiTheme="majorEastAsia" w:eastAsiaTheme="majorEastAsia" w:hAnsiTheme="majorEastAsia" w:cs="宋体" w:hint="eastAsia"/>
                <w:color w:val="000000"/>
                <w:kern w:val="0"/>
                <w:sz w:val="21"/>
                <w:szCs w:val="21"/>
              </w:rPr>
              <w:t>,李闰霞（学）,王禺（学）,杨青（学）,陈香宇（学）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11</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酿酒酵母内质网滞留信号</w:t>
            </w:r>
            <w:proofErr w:type="gramStart"/>
            <w:r>
              <w:rPr>
                <w:rFonts w:asciiTheme="majorEastAsia" w:eastAsiaTheme="majorEastAsia" w:hAnsiTheme="majorEastAsia" w:cs="宋体" w:hint="eastAsia"/>
                <w:color w:val="000000"/>
                <w:kern w:val="0"/>
                <w:sz w:val="21"/>
                <w:szCs w:val="21"/>
              </w:rPr>
              <w:t>介</w:t>
            </w:r>
            <w:proofErr w:type="gramEnd"/>
            <w:r>
              <w:rPr>
                <w:rFonts w:asciiTheme="majorEastAsia" w:eastAsiaTheme="majorEastAsia" w:hAnsiTheme="majorEastAsia" w:cs="宋体" w:hint="eastAsia"/>
                <w:color w:val="000000"/>
                <w:kern w:val="0"/>
                <w:sz w:val="21"/>
                <w:szCs w:val="21"/>
              </w:rPr>
              <w:t>导的蛋白滞留效应研究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31870057</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易犁</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彭文舫,梅萌（学）,汪声晨（学）,王婷,范贤（学）,张发英（学）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12</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蜘蛛利用吡咯碱抵御蚂蚁进攻的行为进化机制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31801979</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张士昶</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张丹</w:t>
            </w:r>
            <w:proofErr w:type="gramStart"/>
            <w:r>
              <w:rPr>
                <w:rFonts w:asciiTheme="majorEastAsia" w:eastAsiaTheme="majorEastAsia" w:hAnsiTheme="majorEastAsia" w:cs="宋体" w:hint="eastAsia"/>
                <w:color w:val="000000"/>
                <w:kern w:val="0"/>
                <w:sz w:val="21"/>
                <w:szCs w:val="21"/>
              </w:rPr>
              <w:t>丹</w:t>
            </w:r>
            <w:proofErr w:type="gramEnd"/>
            <w:r>
              <w:rPr>
                <w:rFonts w:asciiTheme="majorEastAsia" w:eastAsiaTheme="majorEastAsia" w:hAnsiTheme="majorEastAsia" w:cs="宋体" w:hint="eastAsia"/>
                <w:color w:val="000000"/>
                <w:kern w:val="0"/>
                <w:sz w:val="21"/>
                <w:szCs w:val="21"/>
              </w:rPr>
              <w:t>（学）,何猛（学）,雷双（学）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2019-2021</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26</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13</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SPOP负调控TLRs信号通路的分子机制研究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31800731</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胡云虹</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钟星（学）,胡昀,刘洋（学）,董梦洁（学）,倪静（学）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2019-2021</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27</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14</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重编程化学小分子诱导心肌细胞去分化的分子机制及其在心脏再生修复中的应用</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2018YFA0109100</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张冬卉</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夏书涛（学）,齐炎（学）,杨鹏程（学）</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170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15</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钙多肽对冬小麦土壤微生态调控效应及减肥减药技术的构建</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2018YFD0200506-3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倪红</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倪红</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16</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油菜抗菌核病基因的功能分析及种质创新</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2014YFD0200902-6</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杜雪竹</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杜雪竹</w:t>
            </w:r>
            <w:proofErr w:type="gramEnd"/>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17</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昆虫肠道微生物降解废弃物功能及调控机制研究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2018YFD0500203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喻婵</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喻婵</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18</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水</w:t>
            </w:r>
            <w:proofErr w:type="gramStart"/>
            <w:r>
              <w:rPr>
                <w:rFonts w:asciiTheme="majorEastAsia" w:eastAsiaTheme="majorEastAsia" w:hAnsiTheme="majorEastAsia" w:cs="宋体" w:hint="eastAsia"/>
                <w:color w:val="000000"/>
                <w:kern w:val="0"/>
                <w:sz w:val="21"/>
                <w:szCs w:val="21"/>
              </w:rPr>
              <w:t>虻</w:t>
            </w:r>
            <w:proofErr w:type="gramEnd"/>
            <w:r>
              <w:rPr>
                <w:rFonts w:asciiTheme="majorEastAsia" w:eastAsiaTheme="majorEastAsia" w:hAnsiTheme="majorEastAsia" w:cs="宋体" w:hint="eastAsia"/>
                <w:color w:val="000000"/>
                <w:kern w:val="0"/>
                <w:sz w:val="21"/>
                <w:szCs w:val="21"/>
              </w:rPr>
              <w:t>资源高效转化畜禽废弃物的营养转化过程及调控机制研究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2018YFD0500203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易犁</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易犁</w:t>
            </w:r>
            <w:proofErr w:type="gramEnd"/>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28</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19</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土家药华中枸骨抗RA滑膜炎性增生活性物质及其NF-kB调节作用机制研究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201811071001002</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李路军</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李路军</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4.32</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20</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长江中游水温节律变化对四大家鱼生殖周2期的影响及其调控</w:t>
            </w:r>
            <w:r>
              <w:rPr>
                <w:rFonts w:asciiTheme="majorEastAsia" w:eastAsiaTheme="majorEastAsia" w:hAnsiTheme="majorEastAsia" w:cs="宋体" w:hint="eastAsia"/>
                <w:color w:val="000000"/>
                <w:kern w:val="0"/>
                <w:sz w:val="21"/>
                <w:szCs w:val="21"/>
              </w:rPr>
              <w:lastRenderedPageBreak/>
              <w:t>机制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lastRenderedPageBreak/>
              <w:t>51779159</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管波</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管波</w:t>
            </w:r>
            <w:proofErr w:type="gramEnd"/>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2019-2021</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60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Arial"/>
                <w:kern w:val="0"/>
                <w:sz w:val="21"/>
                <w:szCs w:val="21"/>
              </w:rPr>
            </w:pPr>
            <w:r>
              <w:rPr>
                <w:rFonts w:asciiTheme="majorEastAsia" w:eastAsiaTheme="majorEastAsia" w:hAnsiTheme="majorEastAsia" w:cs="Arial" w:hint="eastAsia"/>
                <w:kern w:val="0"/>
                <w:sz w:val="21"/>
                <w:szCs w:val="21"/>
              </w:rPr>
              <w:lastRenderedPageBreak/>
              <w:t>21</w:t>
            </w:r>
          </w:p>
        </w:tc>
        <w:tc>
          <w:tcPr>
            <w:tcW w:w="2196"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单细胞光电化学传感平台的构建及胞内过氧化氢检测应用</w:t>
            </w:r>
          </w:p>
        </w:tc>
        <w:tc>
          <w:tcPr>
            <w:tcW w:w="1113"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887"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王娟</w:t>
            </w:r>
          </w:p>
        </w:tc>
        <w:tc>
          <w:tcPr>
            <w:tcW w:w="1724"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王娟</w:t>
            </w:r>
          </w:p>
        </w:tc>
        <w:tc>
          <w:tcPr>
            <w:tcW w:w="880"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700"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hint="eastAsia"/>
                <w:sz w:val="21"/>
                <w:szCs w:val="21"/>
              </w:rPr>
              <w:t>31.2</w:t>
            </w:r>
          </w:p>
        </w:tc>
        <w:tc>
          <w:tcPr>
            <w:tcW w:w="700" w:type="dxa"/>
            <w:vAlign w:val="center"/>
          </w:tcPr>
          <w:p w:rsidR="0021278F" w:rsidRDefault="00C7793E">
            <w:pPr>
              <w:widowControl/>
              <w:snapToGrid w:val="0"/>
              <w:jc w:val="center"/>
              <w:textAlignment w:val="bottom"/>
              <w:rPr>
                <w:rFonts w:asciiTheme="majorEastAsia" w:eastAsiaTheme="majorEastAsia" w:hAnsiTheme="majorEastAsia" w:cs="宋体"/>
                <w:kern w:val="0"/>
                <w:sz w:val="21"/>
                <w:szCs w:val="21"/>
              </w:rPr>
            </w:pPr>
            <w:r>
              <w:rPr>
                <w:rFonts w:asciiTheme="majorEastAsia" w:eastAsiaTheme="majorEastAsia" w:hAnsiTheme="majorEastAsia" w:cs="宋体" w:hint="eastAsia"/>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Arial"/>
                <w:kern w:val="0"/>
                <w:sz w:val="21"/>
                <w:szCs w:val="21"/>
              </w:rPr>
            </w:pPr>
            <w:r>
              <w:rPr>
                <w:rFonts w:asciiTheme="majorEastAsia" w:eastAsiaTheme="majorEastAsia" w:hAnsiTheme="majorEastAsia" w:cs="Arial" w:hint="eastAsia"/>
                <w:kern w:val="0"/>
                <w:sz w:val="21"/>
                <w:szCs w:val="21"/>
              </w:rPr>
              <w:t>22</w:t>
            </w:r>
          </w:p>
        </w:tc>
        <w:tc>
          <w:tcPr>
            <w:tcW w:w="2196"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近红外光/活性氧双激活一氧化碳荧光供体的设计与成像应用</w:t>
            </w:r>
          </w:p>
        </w:tc>
        <w:tc>
          <w:tcPr>
            <w:tcW w:w="1113"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887"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毛志强</w:t>
            </w:r>
          </w:p>
        </w:tc>
        <w:tc>
          <w:tcPr>
            <w:tcW w:w="1724"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毛志强</w:t>
            </w:r>
          </w:p>
        </w:tc>
        <w:tc>
          <w:tcPr>
            <w:tcW w:w="880"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700"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hint="eastAsia"/>
                <w:sz w:val="21"/>
                <w:szCs w:val="21"/>
              </w:rPr>
              <w:t>31.2</w:t>
            </w:r>
          </w:p>
        </w:tc>
        <w:tc>
          <w:tcPr>
            <w:tcW w:w="700" w:type="dxa"/>
            <w:vAlign w:val="center"/>
          </w:tcPr>
          <w:p w:rsidR="0021278F" w:rsidRDefault="00C7793E">
            <w:pPr>
              <w:widowControl/>
              <w:snapToGrid w:val="0"/>
              <w:jc w:val="center"/>
              <w:textAlignment w:val="bottom"/>
              <w:rPr>
                <w:rFonts w:asciiTheme="majorEastAsia" w:eastAsiaTheme="majorEastAsia" w:hAnsiTheme="majorEastAsia" w:cs="宋体"/>
                <w:kern w:val="0"/>
                <w:sz w:val="21"/>
                <w:szCs w:val="21"/>
              </w:rPr>
            </w:pPr>
            <w:r>
              <w:rPr>
                <w:rFonts w:asciiTheme="majorEastAsia" w:eastAsiaTheme="majorEastAsia" w:hAnsiTheme="majorEastAsia" w:cs="宋体" w:hint="eastAsia"/>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Arial"/>
                <w:kern w:val="0"/>
                <w:sz w:val="21"/>
                <w:szCs w:val="21"/>
              </w:rPr>
            </w:pPr>
            <w:r>
              <w:rPr>
                <w:rFonts w:asciiTheme="majorEastAsia" w:eastAsiaTheme="majorEastAsia" w:hAnsiTheme="majorEastAsia" w:cs="Arial" w:hint="eastAsia"/>
                <w:kern w:val="0"/>
                <w:sz w:val="21"/>
                <w:szCs w:val="21"/>
              </w:rPr>
              <w:t>23</w:t>
            </w:r>
          </w:p>
        </w:tc>
        <w:tc>
          <w:tcPr>
            <w:tcW w:w="2196"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电喷雾质谱在线监测3d配位分子簇的组装过程及其机理研究</w:t>
            </w:r>
          </w:p>
        </w:tc>
        <w:tc>
          <w:tcPr>
            <w:tcW w:w="1113"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887"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刘小兰</w:t>
            </w:r>
          </w:p>
        </w:tc>
        <w:tc>
          <w:tcPr>
            <w:tcW w:w="1724"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刘小兰</w:t>
            </w:r>
          </w:p>
        </w:tc>
        <w:tc>
          <w:tcPr>
            <w:tcW w:w="880"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700"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hint="eastAsia"/>
                <w:sz w:val="21"/>
                <w:szCs w:val="21"/>
              </w:rPr>
              <w:t>28.8</w:t>
            </w:r>
          </w:p>
        </w:tc>
        <w:tc>
          <w:tcPr>
            <w:tcW w:w="700" w:type="dxa"/>
            <w:vAlign w:val="center"/>
          </w:tcPr>
          <w:p w:rsidR="0021278F" w:rsidRDefault="00C7793E">
            <w:pPr>
              <w:widowControl/>
              <w:snapToGrid w:val="0"/>
              <w:jc w:val="center"/>
              <w:textAlignment w:val="bottom"/>
              <w:rPr>
                <w:rFonts w:asciiTheme="majorEastAsia" w:eastAsiaTheme="majorEastAsia" w:hAnsiTheme="majorEastAsia" w:cs="宋体"/>
                <w:kern w:val="0"/>
                <w:sz w:val="21"/>
                <w:szCs w:val="21"/>
              </w:rPr>
            </w:pPr>
            <w:r>
              <w:rPr>
                <w:rFonts w:asciiTheme="majorEastAsia" w:eastAsiaTheme="majorEastAsia" w:hAnsiTheme="majorEastAsia" w:cs="宋体" w:hint="eastAsia"/>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Arial"/>
                <w:kern w:val="0"/>
                <w:sz w:val="21"/>
                <w:szCs w:val="21"/>
              </w:rPr>
            </w:pPr>
            <w:r>
              <w:rPr>
                <w:rFonts w:asciiTheme="majorEastAsia" w:eastAsiaTheme="majorEastAsia" w:hAnsiTheme="majorEastAsia" w:cs="Arial" w:hint="eastAsia"/>
                <w:kern w:val="0"/>
                <w:sz w:val="21"/>
                <w:szCs w:val="21"/>
              </w:rPr>
              <w:t>24</w:t>
            </w:r>
          </w:p>
        </w:tc>
        <w:tc>
          <w:tcPr>
            <w:tcW w:w="2196"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低维二氧化锰热解跟踪、结构转变及其电子/离子输运性能调控研究</w:t>
            </w:r>
          </w:p>
        </w:tc>
        <w:tc>
          <w:tcPr>
            <w:tcW w:w="1113"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887"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彭旭</w:t>
            </w:r>
          </w:p>
        </w:tc>
        <w:tc>
          <w:tcPr>
            <w:tcW w:w="1724"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彭旭</w:t>
            </w:r>
          </w:p>
        </w:tc>
        <w:tc>
          <w:tcPr>
            <w:tcW w:w="880"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700"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hint="eastAsia"/>
                <w:sz w:val="21"/>
                <w:szCs w:val="21"/>
              </w:rPr>
              <w:t>32.4</w:t>
            </w:r>
          </w:p>
        </w:tc>
        <w:tc>
          <w:tcPr>
            <w:tcW w:w="700" w:type="dxa"/>
            <w:vAlign w:val="center"/>
          </w:tcPr>
          <w:p w:rsidR="0021278F" w:rsidRDefault="00C7793E">
            <w:pPr>
              <w:widowControl/>
              <w:snapToGrid w:val="0"/>
              <w:jc w:val="center"/>
              <w:textAlignment w:val="bottom"/>
              <w:rPr>
                <w:rFonts w:asciiTheme="majorEastAsia" w:eastAsiaTheme="majorEastAsia" w:hAnsiTheme="majorEastAsia" w:cs="宋体"/>
                <w:kern w:val="0"/>
                <w:sz w:val="21"/>
                <w:szCs w:val="21"/>
              </w:rPr>
            </w:pPr>
            <w:r>
              <w:rPr>
                <w:rFonts w:asciiTheme="majorEastAsia" w:eastAsiaTheme="majorEastAsia" w:hAnsiTheme="majorEastAsia" w:cs="宋体" w:hint="eastAsia"/>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Arial"/>
                <w:kern w:val="0"/>
                <w:sz w:val="21"/>
                <w:szCs w:val="21"/>
              </w:rPr>
            </w:pPr>
            <w:r>
              <w:rPr>
                <w:rFonts w:asciiTheme="majorEastAsia" w:eastAsiaTheme="majorEastAsia" w:hAnsiTheme="majorEastAsia" w:cs="Arial" w:hint="eastAsia"/>
                <w:kern w:val="0"/>
                <w:sz w:val="21"/>
                <w:szCs w:val="21"/>
              </w:rPr>
              <w:t>25</w:t>
            </w:r>
          </w:p>
        </w:tc>
        <w:tc>
          <w:tcPr>
            <w:tcW w:w="2196"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基于上转换荧光的可逆氧化还原探针的设计构建及应用</w:t>
            </w:r>
          </w:p>
        </w:tc>
        <w:tc>
          <w:tcPr>
            <w:tcW w:w="1113"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887"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李贞</w:t>
            </w:r>
          </w:p>
        </w:tc>
        <w:tc>
          <w:tcPr>
            <w:tcW w:w="1724"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李贞</w:t>
            </w:r>
          </w:p>
        </w:tc>
        <w:tc>
          <w:tcPr>
            <w:tcW w:w="880"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700"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hint="eastAsia"/>
                <w:sz w:val="21"/>
                <w:szCs w:val="21"/>
              </w:rPr>
              <w:t>33.0</w:t>
            </w:r>
          </w:p>
        </w:tc>
        <w:tc>
          <w:tcPr>
            <w:tcW w:w="700" w:type="dxa"/>
            <w:vAlign w:val="center"/>
          </w:tcPr>
          <w:p w:rsidR="0021278F" w:rsidRDefault="00C7793E">
            <w:pPr>
              <w:widowControl/>
              <w:snapToGrid w:val="0"/>
              <w:jc w:val="center"/>
              <w:textAlignment w:val="bottom"/>
              <w:rPr>
                <w:rFonts w:asciiTheme="majorEastAsia" w:eastAsiaTheme="majorEastAsia" w:hAnsiTheme="majorEastAsia" w:cs="宋体"/>
                <w:kern w:val="0"/>
                <w:sz w:val="21"/>
                <w:szCs w:val="21"/>
              </w:rPr>
            </w:pPr>
            <w:r>
              <w:rPr>
                <w:rFonts w:asciiTheme="majorEastAsia" w:eastAsiaTheme="majorEastAsia" w:hAnsiTheme="majorEastAsia" w:cs="宋体" w:hint="eastAsia"/>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Arial"/>
                <w:kern w:val="0"/>
                <w:sz w:val="21"/>
                <w:szCs w:val="21"/>
              </w:rPr>
            </w:pPr>
            <w:r>
              <w:rPr>
                <w:rFonts w:asciiTheme="majorEastAsia" w:eastAsiaTheme="majorEastAsia" w:hAnsiTheme="majorEastAsia" w:cs="Arial" w:hint="eastAsia"/>
                <w:kern w:val="0"/>
                <w:sz w:val="21"/>
                <w:szCs w:val="21"/>
              </w:rPr>
              <w:t>26</w:t>
            </w:r>
          </w:p>
        </w:tc>
        <w:tc>
          <w:tcPr>
            <w:tcW w:w="2196"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智能二维共轭高分子材料的合成及其光电学性能研究</w:t>
            </w:r>
          </w:p>
        </w:tc>
        <w:tc>
          <w:tcPr>
            <w:tcW w:w="1113"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887"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黎明</w:t>
            </w:r>
          </w:p>
        </w:tc>
        <w:tc>
          <w:tcPr>
            <w:tcW w:w="1724"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黎明</w:t>
            </w:r>
          </w:p>
        </w:tc>
        <w:tc>
          <w:tcPr>
            <w:tcW w:w="880"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700"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hint="eastAsia"/>
                <w:sz w:val="21"/>
                <w:szCs w:val="21"/>
              </w:rPr>
              <w:t>78</w:t>
            </w:r>
          </w:p>
        </w:tc>
        <w:tc>
          <w:tcPr>
            <w:tcW w:w="700" w:type="dxa"/>
            <w:vAlign w:val="center"/>
          </w:tcPr>
          <w:p w:rsidR="0021278F" w:rsidRDefault="00C7793E">
            <w:pPr>
              <w:widowControl/>
              <w:snapToGrid w:val="0"/>
              <w:jc w:val="center"/>
              <w:textAlignment w:val="bottom"/>
              <w:rPr>
                <w:rFonts w:asciiTheme="majorEastAsia" w:eastAsiaTheme="majorEastAsia" w:hAnsiTheme="majorEastAsia" w:cs="宋体"/>
                <w:kern w:val="0"/>
                <w:sz w:val="21"/>
                <w:szCs w:val="21"/>
              </w:rPr>
            </w:pPr>
            <w:r>
              <w:rPr>
                <w:rFonts w:asciiTheme="majorEastAsia" w:eastAsiaTheme="majorEastAsia" w:hAnsiTheme="majorEastAsia" w:cs="宋体" w:hint="eastAsia"/>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Arial"/>
                <w:kern w:val="0"/>
                <w:sz w:val="21"/>
                <w:szCs w:val="21"/>
              </w:rPr>
            </w:pPr>
            <w:r>
              <w:rPr>
                <w:rFonts w:asciiTheme="majorEastAsia" w:eastAsiaTheme="majorEastAsia" w:hAnsiTheme="majorEastAsia" w:cs="Arial" w:hint="eastAsia"/>
                <w:kern w:val="0"/>
                <w:sz w:val="21"/>
                <w:szCs w:val="21"/>
              </w:rPr>
              <w:t>27</w:t>
            </w:r>
          </w:p>
        </w:tc>
        <w:tc>
          <w:tcPr>
            <w:tcW w:w="2196"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智能有机荧光点纳米复合材料助力β-淀粉样蛋白检测</w:t>
            </w:r>
          </w:p>
        </w:tc>
        <w:tc>
          <w:tcPr>
            <w:tcW w:w="1113"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887"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汪航行</w:t>
            </w:r>
          </w:p>
        </w:tc>
        <w:tc>
          <w:tcPr>
            <w:tcW w:w="1724"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汪航行</w:t>
            </w:r>
          </w:p>
        </w:tc>
        <w:tc>
          <w:tcPr>
            <w:tcW w:w="880"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700"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hint="eastAsia"/>
                <w:sz w:val="21"/>
                <w:szCs w:val="21"/>
              </w:rPr>
              <w:t>72</w:t>
            </w:r>
          </w:p>
        </w:tc>
        <w:tc>
          <w:tcPr>
            <w:tcW w:w="700" w:type="dxa"/>
            <w:vAlign w:val="center"/>
          </w:tcPr>
          <w:p w:rsidR="0021278F" w:rsidRDefault="00C7793E">
            <w:pPr>
              <w:widowControl/>
              <w:snapToGrid w:val="0"/>
              <w:jc w:val="center"/>
              <w:textAlignment w:val="bottom"/>
              <w:rPr>
                <w:rFonts w:asciiTheme="majorEastAsia" w:eastAsiaTheme="majorEastAsia" w:hAnsiTheme="majorEastAsia" w:cs="宋体"/>
                <w:kern w:val="0"/>
                <w:sz w:val="21"/>
                <w:szCs w:val="21"/>
              </w:rPr>
            </w:pPr>
            <w:r>
              <w:rPr>
                <w:rFonts w:asciiTheme="majorEastAsia" w:eastAsiaTheme="majorEastAsia" w:hAnsiTheme="majorEastAsia" w:cs="宋体" w:hint="eastAsia"/>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Arial"/>
                <w:kern w:val="0"/>
                <w:sz w:val="21"/>
                <w:szCs w:val="21"/>
              </w:rPr>
            </w:pPr>
            <w:r>
              <w:rPr>
                <w:rFonts w:asciiTheme="majorEastAsia" w:eastAsiaTheme="majorEastAsia" w:hAnsiTheme="majorEastAsia" w:cs="Arial" w:hint="eastAsia"/>
                <w:kern w:val="0"/>
                <w:sz w:val="21"/>
                <w:szCs w:val="21"/>
              </w:rPr>
              <w:t>28</w:t>
            </w:r>
          </w:p>
        </w:tc>
        <w:tc>
          <w:tcPr>
            <w:tcW w:w="2196"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面向"双促"光热驱动CO</w:t>
            </w:r>
            <w:r>
              <w:rPr>
                <w:rFonts w:asciiTheme="majorEastAsia" w:eastAsiaTheme="majorEastAsia" w:hAnsiTheme="majorEastAsia" w:cs="Arial"/>
                <w:sz w:val="21"/>
                <w:szCs w:val="21"/>
                <w:vertAlign w:val="subscript"/>
              </w:rPr>
              <w:t>2</w:t>
            </w:r>
            <w:r>
              <w:rPr>
                <w:rFonts w:asciiTheme="majorEastAsia" w:eastAsiaTheme="majorEastAsia" w:hAnsiTheme="majorEastAsia" w:cs="Arial"/>
                <w:sz w:val="21"/>
                <w:szCs w:val="21"/>
              </w:rPr>
              <w:t>还原的表面功能化等级孔氮化碳 / 金属NPs 复合材料的设计与构建</w:t>
            </w:r>
          </w:p>
        </w:tc>
        <w:tc>
          <w:tcPr>
            <w:tcW w:w="1113"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887"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田丽红</w:t>
            </w:r>
          </w:p>
        </w:tc>
        <w:tc>
          <w:tcPr>
            <w:tcW w:w="1724"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sz w:val="21"/>
                <w:szCs w:val="21"/>
              </w:rPr>
              <w:t>田丽红</w:t>
            </w:r>
          </w:p>
        </w:tc>
        <w:tc>
          <w:tcPr>
            <w:tcW w:w="880" w:type="dxa"/>
            <w:vAlign w:val="center"/>
          </w:tcPr>
          <w:p w:rsidR="0021278F" w:rsidRDefault="0021278F">
            <w:pPr>
              <w:widowControl/>
              <w:snapToGrid w:val="0"/>
              <w:jc w:val="center"/>
              <w:textAlignment w:val="bottom"/>
              <w:rPr>
                <w:rFonts w:asciiTheme="majorEastAsia" w:eastAsiaTheme="majorEastAsia" w:hAnsiTheme="majorEastAsia" w:cs="宋体"/>
                <w:kern w:val="0"/>
                <w:sz w:val="21"/>
                <w:szCs w:val="21"/>
              </w:rPr>
            </w:pPr>
          </w:p>
        </w:tc>
        <w:tc>
          <w:tcPr>
            <w:tcW w:w="700" w:type="dxa"/>
            <w:vAlign w:val="center"/>
          </w:tcPr>
          <w:p w:rsidR="0021278F" w:rsidRDefault="00C7793E">
            <w:pPr>
              <w:snapToGrid w:val="0"/>
              <w:jc w:val="center"/>
              <w:rPr>
                <w:rFonts w:asciiTheme="majorEastAsia" w:eastAsiaTheme="majorEastAsia" w:hAnsiTheme="majorEastAsia" w:cs="宋体"/>
                <w:kern w:val="0"/>
                <w:sz w:val="21"/>
                <w:szCs w:val="21"/>
              </w:rPr>
            </w:pPr>
            <w:r>
              <w:rPr>
                <w:rFonts w:asciiTheme="majorEastAsia" w:eastAsiaTheme="majorEastAsia" w:hAnsiTheme="majorEastAsia" w:cs="Arial" w:hint="eastAsia"/>
                <w:sz w:val="21"/>
                <w:szCs w:val="21"/>
              </w:rPr>
              <w:t>72</w:t>
            </w:r>
          </w:p>
        </w:tc>
        <w:tc>
          <w:tcPr>
            <w:tcW w:w="700" w:type="dxa"/>
            <w:vAlign w:val="center"/>
          </w:tcPr>
          <w:p w:rsidR="0021278F" w:rsidRDefault="00C7793E">
            <w:pPr>
              <w:widowControl/>
              <w:snapToGrid w:val="0"/>
              <w:jc w:val="center"/>
              <w:textAlignment w:val="bottom"/>
              <w:rPr>
                <w:rFonts w:asciiTheme="majorEastAsia" w:eastAsiaTheme="majorEastAsia" w:hAnsiTheme="majorEastAsia" w:cs="宋体"/>
                <w:kern w:val="0"/>
                <w:sz w:val="21"/>
                <w:szCs w:val="21"/>
              </w:rPr>
            </w:pPr>
            <w:r>
              <w:rPr>
                <w:rFonts w:asciiTheme="majorEastAsia" w:eastAsiaTheme="majorEastAsia" w:hAnsiTheme="majorEastAsia" w:cs="宋体" w:hint="eastAsia"/>
                <w:kern w:val="0"/>
                <w:sz w:val="21"/>
                <w:szCs w:val="21"/>
              </w:rPr>
              <w:t>国家级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29</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酶法转化工业化味精制备饲料添加剂α-酮戊二酸的应用研究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201811071639001</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王亚平</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王亚平</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30</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抗癌药物紫杉醇的质体代谢工程</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201811071201008</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常玲</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常玲</w:t>
            </w:r>
            <w:proofErr w:type="gramEnd"/>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31</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多倍体水稻光温敏雄性不育系育性转换机制研究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201811071201007</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张献华</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张献华</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32</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高活性耐热纳米碱性果胶酶优化研究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201811071201006</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巫攀</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巫攀</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33</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横纹金</w:t>
            </w:r>
            <w:proofErr w:type="gramStart"/>
            <w:r>
              <w:rPr>
                <w:rFonts w:asciiTheme="majorEastAsia" w:eastAsiaTheme="majorEastAsia" w:hAnsiTheme="majorEastAsia" w:cs="宋体" w:hint="eastAsia"/>
                <w:color w:val="000000"/>
                <w:kern w:val="0"/>
                <w:sz w:val="21"/>
                <w:szCs w:val="21"/>
              </w:rPr>
              <w:t>蛛</w:t>
            </w:r>
            <w:proofErr w:type="gramEnd"/>
            <w:r>
              <w:rPr>
                <w:rFonts w:asciiTheme="majorEastAsia" w:eastAsiaTheme="majorEastAsia" w:hAnsiTheme="majorEastAsia" w:cs="宋体" w:hint="eastAsia"/>
                <w:color w:val="000000"/>
                <w:kern w:val="0"/>
                <w:sz w:val="21"/>
                <w:szCs w:val="21"/>
              </w:rPr>
              <w:t>生殖行为中性冲突的化学调节机制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201811071201005</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张士昶</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张士昶</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34</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木质纤维素生物炼制过程中抑制物胁迫对半胱氨酸生物合成的影响机制研究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201811071201004</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王霞</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王霞</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35</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大气CO2浓度升高对“转基因作物-害虫-蜘蛛”三级营养系统的影响</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201811071201003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赵耀</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赵耀</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36</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中黑盲</w:t>
            </w:r>
            <w:proofErr w:type="gramStart"/>
            <w:r>
              <w:rPr>
                <w:rFonts w:asciiTheme="majorEastAsia" w:eastAsiaTheme="majorEastAsia" w:hAnsiTheme="majorEastAsia" w:cs="宋体" w:hint="eastAsia"/>
                <w:color w:val="000000"/>
                <w:kern w:val="0"/>
                <w:sz w:val="21"/>
                <w:szCs w:val="21"/>
              </w:rPr>
              <w:t>蝽</w:t>
            </w:r>
            <w:proofErr w:type="gramEnd"/>
            <w:r>
              <w:rPr>
                <w:rFonts w:asciiTheme="majorEastAsia" w:eastAsiaTheme="majorEastAsia" w:hAnsiTheme="majorEastAsia" w:cs="宋体" w:hint="eastAsia"/>
                <w:color w:val="000000"/>
                <w:kern w:val="0"/>
                <w:sz w:val="21"/>
                <w:szCs w:val="21"/>
              </w:rPr>
              <w:t>RNAi机制相</w:t>
            </w:r>
            <w:r>
              <w:rPr>
                <w:rFonts w:asciiTheme="majorEastAsia" w:eastAsiaTheme="majorEastAsia" w:hAnsiTheme="majorEastAsia" w:cs="宋体" w:hint="eastAsia"/>
                <w:color w:val="000000"/>
                <w:kern w:val="0"/>
                <w:sz w:val="21"/>
                <w:szCs w:val="21"/>
              </w:rPr>
              <w:lastRenderedPageBreak/>
              <w:t>关分子的鉴定及其在害虫防治中的应用研究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lastRenderedPageBreak/>
              <w:t>20181107</w:t>
            </w:r>
            <w:r>
              <w:rPr>
                <w:rFonts w:asciiTheme="majorEastAsia" w:eastAsiaTheme="majorEastAsia" w:hAnsiTheme="majorEastAsia" w:cs="宋体" w:hint="eastAsia"/>
                <w:color w:val="000000"/>
                <w:kern w:val="0"/>
                <w:sz w:val="21"/>
                <w:szCs w:val="21"/>
              </w:rPr>
              <w:lastRenderedPageBreak/>
              <w:t>1215001</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lastRenderedPageBreak/>
              <w:t>罗静</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罗静</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w:t>
            </w:r>
            <w:r>
              <w:rPr>
                <w:rFonts w:asciiTheme="majorEastAsia" w:eastAsiaTheme="majorEastAsia" w:hAnsiTheme="majorEastAsia" w:cs="宋体" w:hint="eastAsia"/>
                <w:color w:val="000000"/>
                <w:kern w:val="0"/>
                <w:sz w:val="21"/>
                <w:szCs w:val="21"/>
              </w:rPr>
              <w:lastRenderedPageBreak/>
              <w:t>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lastRenderedPageBreak/>
              <w:t>10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w:t>
            </w:r>
            <w:r>
              <w:rPr>
                <w:rFonts w:asciiTheme="majorEastAsia" w:eastAsiaTheme="majorEastAsia" w:hAnsiTheme="majorEastAsia" w:cs="宋体" w:hint="eastAsia"/>
                <w:color w:val="000000"/>
                <w:kern w:val="0"/>
                <w:sz w:val="21"/>
                <w:szCs w:val="21"/>
              </w:rPr>
              <w:lastRenderedPageBreak/>
              <w:t>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lastRenderedPageBreak/>
              <w:t>37</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基于高效微生物菌剂的土壤改良技术研发及产品研制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2018ABA096</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江正兵</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江正兵</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38</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多倍体水稻光温敏雄性不育系育性转换机制研究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2018CFB633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张献华</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张献华</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39</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畜禽</w:t>
            </w:r>
            <w:proofErr w:type="gramStart"/>
            <w:r>
              <w:rPr>
                <w:rFonts w:asciiTheme="majorEastAsia" w:eastAsiaTheme="majorEastAsia" w:hAnsiTheme="majorEastAsia" w:cs="宋体" w:hint="eastAsia"/>
                <w:color w:val="000000"/>
                <w:kern w:val="0"/>
                <w:sz w:val="21"/>
                <w:szCs w:val="21"/>
              </w:rPr>
              <w:t>粪污直肥化</w:t>
            </w:r>
            <w:proofErr w:type="gramEnd"/>
            <w:r>
              <w:rPr>
                <w:rFonts w:asciiTheme="majorEastAsia" w:eastAsiaTheme="majorEastAsia" w:hAnsiTheme="majorEastAsia" w:cs="宋体" w:hint="eastAsia"/>
                <w:color w:val="000000"/>
                <w:kern w:val="0"/>
                <w:sz w:val="21"/>
                <w:szCs w:val="21"/>
              </w:rPr>
              <w:t>技术及制剂研究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2018ABA097-01</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李亚东</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李亚东</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40</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高档优质水稻新品种选育</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2018ABA083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居超明</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居超明</w:t>
            </w:r>
            <w:proofErr w:type="gramEnd"/>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41</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新型</w:t>
            </w:r>
            <w:proofErr w:type="gramStart"/>
            <w:r>
              <w:rPr>
                <w:rFonts w:asciiTheme="majorEastAsia" w:eastAsiaTheme="majorEastAsia" w:hAnsiTheme="majorEastAsia" w:cs="宋体" w:hint="eastAsia"/>
                <w:color w:val="000000"/>
                <w:kern w:val="0"/>
                <w:sz w:val="21"/>
                <w:szCs w:val="21"/>
              </w:rPr>
              <w:t>饲用酶联微生态</w:t>
            </w:r>
            <w:proofErr w:type="gramEnd"/>
            <w:r>
              <w:rPr>
                <w:rFonts w:asciiTheme="majorEastAsia" w:eastAsiaTheme="majorEastAsia" w:hAnsiTheme="majorEastAsia" w:cs="宋体" w:hint="eastAsia"/>
                <w:color w:val="000000"/>
                <w:kern w:val="0"/>
                <w:sz w:val="21"/>
                <w:szCs w:val="21"/>
              </w:rPr>
              <w:t>制剂代替抗生素的研制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2018ABA113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张桂敏</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张桂敏</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40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42</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钙</w:t>
            </w:r>
            <w:proofErr w:type="gramStart"/>
            <w:r>
              <w:rPr>
                <w:rFonts w:asciiTheme="majorEastAsia" w:eastAsiaTheme="majorEastAsia" w:hAnsiTheme="majorEastAsia" w:cs="宋体" w:hint="eastAsia"/>
                <w:color w:val="000000"/>
                <w:kern w:val="0"/>
                <w:sz w:val="21"/>
                <w:szCs w:val="21"/>
              </w:rPr>
              <w:t>不</w:t>
            </w:r>
            <w:proofErr w:type="gramEnd"/>
            <w:r>
              <w:rPr>
                <w:rFonts w:asciiTheme="majorEastAsia" w:eastAsiaTheme="majorEastAsia" w:hAnsiTheme="majorEastAsia" w:cs="宋体" w:hint="eastAsia"/>
                <w:color w:val="000000"/>
                <w:kern w:val="0"/>
                <w:sz w:val="21"/>
                <w:szCs w:val="21"/>
              </w:rPr>
              <w:t>依赖性碱性淀粉酶的组合优化研究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2018CFA042</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张桂敏</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张桂敏</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43</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生物酶协同效应在秸秆饲料化过程中的作用机制及应用研究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2018CFA019</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江正兵</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江正兵</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44</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基于小孢子胚胎发生系统探讨细胞命运</w:t>
            </w:r>
            <w:proofErr w:type="gramStart"/>
            <w:r>
              <w:rPr>
                <w:rFonts w:asciiTheme="majorEastAsia" w:eastAsiaTheme="majorEastAsia" w:hAnsiTheme="majorEastAsia" w:cs="宋体" w:hint="eastAsia"/>
                <w:color w:val="000000"/>
                <w:kern w:val="0"/>
                <w:sz w:val="21"/>
                <w:szCs w:val="21"/>
              </w:rPr>
              <w:t>决择</w:t>
            </w:r>
            <w:proofErr w:type="gramEnd"/>
            <w:r>
              <w:rPr>
                <w:rFonts w:asciiTheme="majorEastAsia" w:eastAsiaTheme="majorEastAsia" w:hAnsiTheme="majorEastAsia" w:cs="宋体" w:hint="eastAsia"/>
                <w:color w:val="000000"/>
                <w:kern w:val="0"/>
                <w:sz w:val="21"/>
                <w:szCs w:val="21"/>
              </w:rPr>
              <w:t>的研究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2018AHB019</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汤行春</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汤行春</w:t>
            </w:r>
            <w:proofErr w:type="gramEnd"/>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45</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废弃生物资源发酵生产聚γ-谷氨酸和乙醇关键技术研究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2018ACA149</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陈守文</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陈守文</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46</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节水抗旱水稻新品种培育</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2018ABA080</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盛锋</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盛锋</w:t>
            </w:r>
            <w:proofErr w:type="gramEnd"/>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300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47</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节水抗旱水稻新品种培育</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2018ABA080</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盛锋</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盛锋</w:t>
            </w:r>
            <w:proofErr w:type="gramEnd"/>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300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48</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原位钝化、吸附抑制双功能土壤修复剂的研发及其在重金属</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201811071251001</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李亚东</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李亚东</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49</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多倍体水稻关键基因与分子标记</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201811071251004</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宋兆建</w:t>
            </w:r>
            <w:proofErr w:type="gramEnd"/>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宋兆建</w:t>
            </w:r>
            <w:proofErr w:type="gramEnd"/>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2018-2018</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50</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多倍体种子发育机理</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201811071251006</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何玉池</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何玉池</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2018-2018</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51</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多倍体功能大米的研发</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201811071251007</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黄宝生</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黄宝生</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2018-2018</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15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52</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多倍体水稻绿色高效生产</w:t>
            </w:r>
            <w:proofErr w:type="gramStart"/>
            <w:r>
              <w:rPr>
                <w:rFonts w:asciiTheme="majorEastAsia" w:eastAsiaTheme="majorEastAsia" w:hAnsiTheme="majorEastAsia" w:cs="宋体" w:hint="eastAsia"/>
                <w:color w:val="000000"/>
                <w:kern w:val="0"/>
                <w:sz w:val="21"/>
                <w:szCs w:val="21"/>
              </w:rPr>
              <w:t>的稻蛙共养</w:t>
            </w:r>
            <w:proofErr w:type="gramEnd"/>
            <w:r>
              <w:rPr>
                <w:rFonts w:asciiTheme="majorEastAsia" w:eastAsiaTheme="majorEastAsia" w:hAnsiTheme="majorEastAsia" w:cs="宋体" w:hint="eastAsia"/>
                <w:color w:val="000000"/>
                <w:kern w:val="0"/>
                <w:sz w:val="21"/>
                <w:szCs w:val="21"/>
              </w:rPr>
              <w:t>技术体系研发</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201811071251005</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蔡得田</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蔡得田</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2018-2018</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15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53</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多倍体杂交稻选育</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201811071251003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张献华</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张献华</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2018-2018</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54</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多倍体水稻不育系选育</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201811071251002</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蔡得田</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蔡得田</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2018-2018</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30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55</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湖北省环境微生物工程技术研究中心技术创新平台建设</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201811071108003</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陈守文</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陈守文</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100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lastRenderedPageBreak/>
              <w:t>56</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秦巴山区农作物秸秆综合利用及生态农业集成示范</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201811071108002</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江正兵</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江正兵</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2018-2020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50</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r w:rsidR="0021278F">
        <w:trPr>
          <w:jc w:val="center"/>
        </w:trPr>
        <w:tc>
          <w:tcPr>
            <w:tcW w:w="655" w:type="dxa"/>
            <w:vAlign w:val="center"/>
          </w:tcPr>
          <w:p w:rsidR="0021278F" w:rsidRDefault="00C7793E">
            <w:pPr>
              <w:widowControl/>
              <w:snapToGrid w:val="0"/>
              <w:jc w:val="center"/>
              <w:textAlignment w:val="bottom"/>
              <w:rPr>
                <w:rFonts w:asciiTheme="majorEastAsia" w:eastAsiaTheme="majorEastAsia" w:hAnsiTheme="majorEastAsia" w:cs="宋体"/>
                <w:sz w:val="21"/>
                <w:szCs w:val="21"/>
              </w:rPr>
            </w:pPr>
            <w:r>
              <w:rPr>
                <w:rFonts w:asciiTheme="majorEastAsia" w:eastAsiaTheme="majorEastAsia" w:hAnsiTheme="majorEastAsia" w:cs="Arial"/>
                <w:color w:val="000000"/>
                <w:kern w:val="0"/>
                <w:sz w:val="21"/>
                <w:szCs w:val="21"/>
              </w:rPr>
              <w:t>57</w:t>
            </w:r>
          </w:p>
        </w:tc>
        <w:tc>
          <w:tcPr>
            <w:tcW w:w="219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病原真菌调控红脂大小蠹肠道菌群的免疫机制研究</w:t>
            </w:r>
          </w:p>
        </w:tc>
        <w:tc>
          <w:tcPr>
            <w:tcW w:w="111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2018T110746</w:t>
            </w:r>
          </w:p>
        </w:tc>
        <w:tc>
          <w:tcPr>
            <w:tcW w:w="887"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徐乐天</w:t>
            </w:r>
          </w:p>
        </w:tc>
        <w:tc>
          <w:tcPr>
            <w:tcW w:w="172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徐乐天</w:t>
            </w:r>
          </w:p>
        </w:tc>
        <w:tc>
          <w:tcPr>
            <w:tcW w:w="88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2018-2019</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15</w:t>
            </w:r>
          </w:p>
        </w:tc>
        <w:tc>
          <w:tcPr>
            <w:tcW w:w="700"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省部级</w:t>
            </w:r>
          </w:p>
        </w:tc>
      </w:tr>
    </w:tbl>
    <w:p w:rsidR="0021278F" w:rsidRDefault="00C7793E" w:rsidP="00B73797">
      <w:pPr>
        <w:spacing w:beforeLines="50" w:before="163" w:line="360" w:lineRule="auto"/>
        <w:ind w:leftChars="1" w:left="2" w:firstLineChars="200" w:firstLine="480"/>
        <w:rPr>
          <w:rFonts w:asciiTheme="majorEastAsia" w:eastAsiaTheme="majorEastAsia" w:hAnsiTheme="majorEastAsia" w:cs="仿宋_GB2312"/>
        </w:rPr>
      </w:pPr>
      <w:r>
        <w:rPr>
          <w:rFonts w:asciiTheme="majorEastAsia" w:eastAsiaTheme="majorEastAsia" w:hAnsiTheme="majorEastAsia" w:hint="eastAsia"/>
          <w:bCs/>
        </w:rPr>
        <w:t>注：</w:t>
      </w:r>
      <w:r>
        <w:rPr>
          <w:rFonts w:asciiTheme="majorEastAsia" w:eastAsiaTheme="majorEastAsia" w:hAnsiTheme="majorEastAsia" w:hint="eastAsia"/>
        </w:rPr>
        <w:t>此表填写省部级以上科研项目（课题）。</w:t>
      </w:r>
    </w:p>
    <w:p w:rsidR="0021278F" w:rsidRDefault="00C7793E" w:rsidP="00B73797">
      <w:pPr>
        <w:spacing w:beforeLines="50" w:before="163" w:afterLines="50" w:after="163" w:line="360" w:lineRule="auto"/>
        <w:rPr>
          <w:rFonts w:asciiTheme="majorEastAsia" w:eastAsiaTheme="majorEastAsia" w:hAnsiTheme="majorEastAsia"/>
          <w:bCs/>
        </w:rPr>
      </w:pPr>
      <w:r>
        <w:rPr>
          <w:rFonts w:asciiTheme="majorEastAsia" w:eastAsiaTheme="majorEastAsia" w:hAnsiTheme="majorEastAsia" w:cs="宋体" w:hint="eastAsia"/>
        </w:rPr>
        <w:t>（三）</w:t>
      </w:r>
      <w:r>
        <w:rPr>
          <w:rFonts w:asciiTheme="majorEastAsia" w:eastAsiaTheme="majorEastAsia" w:hAnsiTheme="majorEastAsia" w:cs="仿宋_GB2312" w:hint="eastAsia"/>
          <w:bCs/>
        </w:rPr>
        <w:t>研究成果</w:t>
      </w:r>
    </w:p>
    <w:p w:rsidR="0021278F" w:rsidRDefault="00C7793E" w:rsidP="00B73797">
      <w:pPr>
        <w:spacing w:beforeLines="50" w:before="163" w:afterLines="50" w:after="163" w:line="360" w:lineRule="auto"/>
        <w:ind w:firstLineChars="200" w:firstLine="480"/>
        <w:rPr>
          <w:rFonts w:asciiTheme="majorEastAsia" w:eastAsiaTheme="majorEastAsia" w:hAnsiTheme="majorEastAsia"/>
        </w:rPr>
      </w:pPr>
      <w:r>
        <w:rPr>
          <w:rFonts w:asciiTheme="majorEastAsia" w:eastAsiaTheme="majorEastAsia" w:hAnsiTheme="majorEastAsia" w:cs="仿宋_GB2312" w:hint="eastAsia"/>
        </w:rPr>
        <w:t>1.专利情况</w:t>
      </w:r>
    </w:p>
    <w:tbl>
      <w:tblPr>
        <w:tblW w:w="8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3"/>
        <w:gridCol w:w="2212"/>
        <w:gridCol w:w="1418"/>
        <w:gridCol w:w="876"/>
        <w:gridCol w:w="1134"/>
        <w:gridCol w:w="1131"/>
        <w:gridCol w:w="872"/>
      </w:tblGrid>
      <w:tr w:rsidR="0021278F">
        <w:trPr>
          <w:cantSplit/>
          <w:trHeight w:val="315"/>
        </w:trPr>
        <w:tc>
          <w:tcPr>
            <w:tcW w:w="873"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序号</w:t>
            </w:r>
          </w:p>
        </w:tc>
        <w:tc>
          <w:tcPr>
            <w:tcW w:w="2212"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专利名称</w:t>
            </w:r>
          </w:p>
        </w:tc>
        <w:tc>
          <w:tcPr>
            <w:tcW w:w="1418"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专利授权号</w:t>
            </w:r>
          </w:p>
        </w:tc>
        <w:tc>
          <w:tcPr>
            <w:tcW w:w="876"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获准国别</w:t>
            </w:r>
          </w:p>
        </w:tc>
        <w:tc>
          <w:tcPr>
            <w:tcW w:w="1134"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完成人</w:t>
            </w:r>
          </w:p>
        </w:tc>
        <w:tc>
          <w:tcPr>
            <w:tcW w:w="1131"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类型</w:t>
            </w:r>
          </w:p>
        </w:tc>
        <w:tc>
          <w:tcPr>
            <w:tcW w:w="872" w:type="dxa"/>
            <w:vAlign w:val="center"/>
          </w:tcPr>
          <w:p w:rsidR="0021278F" w:rsidRDefault="00C7793E">
            <w:pPr>
              <w:snapToGrid w:val="0"/>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类别</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Arial"/>
                <w:color w:val="000000"/>
                <w:kern w:val="0"/>
                <w:sz w:val="21"/>
                <w:szCs w:val="21"/>
              </w:rPr>
              <w:t>1</w:t>
            </w:r>
          </w:p>
        </w:tc>
        <w:tc>
          <w:tcPr>
            <w:tcW w:w="2212"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聚γ-谷氨酸作为农药粘附剂的应用</w:t>
            </w:r>
          </w:p>
        </w:tc>
        <w:tc>
          <w:tcPr>
            <w:tcW w:w="1418"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ZL201510852377.4</w:t>
            </w:r>
          </w:p>
        </w:tc>
        <w:tc>
          <w:tcPr>
            <w:tcW w:w="87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中国</w:t>
            </w:r>
          </w:p>
        </w:tc>
        <w:tc>
          <w:tcPr>
            <w:tcW w:w="113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陈守文，陈建刚，杨欢，马昕</w:t>
            </w:r>
          </w:p>
        </w:tc>
        <w:tc>
          <w:tcPr>
            <w:tcW w:w="1131"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Arial"/>
                <w:color w:val="000000"/>
                <w:kern w:val="0"/>
                <w:sz w:val="21"/>
                <w:szCs w:val="21"/>
              </w:rPr>
              <w:t>2</w:t>
            </w:r>
          </w:p>
        </w:tc>
        <w:tc>
          <w:tcPr>
            <w:tcW w:w="2212"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一种无臭味、高分散污泥钙多肽混合物的制备方法及其在页岩烧结砖中的应用</w:t>
            </w:r>
          </w:p>
        </w:tc>
        <w:tc>
          <w:tcPr>
            <w:tcW w:w="1418"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ZL201510681483.0</w:t>
            </w:r>
          </w:p>
        </w:tc>
        <w:tc>
          <w:tcPr>
            <w:tcW w:w="87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中国</w:t>
            </w:r>
          </w:p>
        </w:tc>
        <w:tc>
          <w:tcPr>
            <w:tcW w:w="113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李亚东，王行国，杨兰芳，倪红</w:t>
            </w:r>
          </w:p>
        </w:tc>
        <w:tc>
          <w:tcPr>
            <w:tcW w:w="1131"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Arial"/>
                <w:color w:val="000000"/>
                <w:kern w:val="0"/>
                <w:sz w:val="21"/>
                <w:szCs w:val="21"/>
              </w:rPr>
              <w:t>3</w:t>
            </w:r>
          </w:p>
        </w:tc>
        <w:tc>
          <w:tcPr>
            <w:tcW w:w="2212"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一种利用制革厂污泥和木质纤维的多功能有机肥及其制备方法和应用</w:t>
            </w:r>
          </w:p>
        </w:tc>
        <w:tc>
          <w:tcPr>
            <w:tcW w:w="1418"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ZL201510596231.8</w:t>
            </w:r>
          </w:p>
        </w:tc>
        <w:tc>
          <w:tcPr>
            <w:tcW w:w="87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中国</w:t>
            </w:r>
          </w:p>
        </w:tc>
        <w:tc>
          <w:tcPr>
            <w:tcW w:w="113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李亚东，王行国，杨兰芳，倪红</w:t>
            </w:r>
          </w:p>
        </w:tc>
        <w:tc>
          <w:tcPr>
            <w:tcW w:w="1131"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Arial"/>
                <w:color w:val="000000"/>
                <w:kern w:val="0"/>
                <w:sz w:val="21"/>
                <w:szCs w:val="21"/>
              </w:rPr>
              <w:t>4</w:t>
            </w:r>
          </w:p>
        </w:tc>
        <w:tc>
          <w:tcPr>
            <w:tcW w:w="2212"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一种基因突变提高抗氧化性的葡萄糖氧化酶及其方法</w:t>
            </w:r>
          </w:p>
        </w:tc>
        <w:tc>
          <w:tcPr>
            <w:tcW w:w="1418"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ZL201510428825.8</w:t>
            </w:r>
          </w:p>
        </w:tc>
        <w:tc>
          <w:tcPr>
            <w:tcW w:w="87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中国</w:t>
            </w:r>
          </w:p>
        </w:tc>
        <w:tc>
          <w:tcPr>
            <w:tcW w:w="113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江正兵,宋慧婷,赵勇（学）</w:t>
            </w:r>
          </w:p>
        </w:tc>
        <w:tc>
          <w:tcPr>
            <w:tcW w:w="1131"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Arial"/>
                <w:color w:val="000000"/>
                <w:kern w:val="0"/>
                <w:sz w:val="21"/>
                <w:szCs w:val="21"/>
              </w:rPr>
              <w:t>5</w:t>
            </w:r>
          </w:p>
        </w:tc>
        <w:tc>
          <w:tcPr>
            <w:tcW w:w="2212"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一种茶树内调控促生剂及在大田茶树新芽催生中的应用方法</w:t>
            </w:r>
          </w:p>
        </w:tc>
        <w:tc>
          <w:tcPr>
            <w:tcW w:w="1418"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Segoe UI"/>
                <w:color w:val="666666"/>
                <w:sz w:val="21"/>
                <w:szCs w:val="21"/>
                <w:shd w:val="clear" w:color="auto" w:fill="FFFFFF"/>
              </w:rPr>
              <w:t>ZL 2015 1 0411184.5</w:t>
            </w:r>
          </w:p>
        </w:tc>
        <w:tc>
          <w:tcPr>
            <w:tcW w:w="87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中国</w:t>
            </w:r>
          </w:p>
        </w:tc>
        <w:tc>
          <w:tcPr>
            <w:tcW w:w="113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王行国，占桂婷，李亚东，程伟</w:t>
            </w:r>
          </w:p>
        </w:tc>
        <w:tc>
          <w:tcPr>
            <w:tcW w:w="1131"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Arial"/>
                <w:color w:val="000000"/>
                <w:kern w:val="0"/>
                <w:sz w:val="21"/>
                <w:szCs w:val="21"/>
              </w:rPr>
              <w:t>6</w:t>
            </w:r>
          </w:p>
        </w:tc>
        <w:tc>
          <w:tcPr>
            <w:tcW w:w="2212"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一种从复杂环境样品筛选与计数产淀粉酶真菌的培养基</w:t>
            </w:r>
          </w:p>
        </w:tc>
        <w:tc>
          <w:tcPr>
            <w:tcW w:w="1418"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ZL201510257909.x</w:t>
            </w:r>
          </w:p>
        </w:tc>
        <w:tc>
          <w:tcPr>
            <w:tcW w:w="87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中国</w:t>
            </w:r>
          </w:p>
        </w:tc>
        <w:tc>
          <w:tcPr>
            <w:tcW w:w="113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马向东,杜剑晖（学）</w:t>
            </w:r>
          </w:p>
        </w:tc>
        <w:tc>
          <w:tcPr>
            <w:tcW w:w="1131"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Arial"/>
                <w:color w:val="000000"/>
                <w:kern w:val="0"/>
                <w:sz w:val="21"/>
                <w:szCs w:val="21"/>
              </w:rPr>
              <w:t>7</w:t>
            </w:r>
          </w:p>
        </w:tc>
        <w:tc>
          <w:tcPr>
            <w:tcW w:w="2212"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一种优化有机磷水解酶酵母工程</w:t>
            </w:r>
            <w:proofErr w:type="gramStart"/>
            <w:r>
              <w:rPr>
                <w:rFonts w:asciiTheme="majorEastAsia" w:eastAsiaTheme="majorEastAsia" w:hAnsiTheme="majorEastAsia" w:cs="宋体" w:hint="eastAsia"/>
                <w:color w:val="000000"/>
                <w:kern w:val="0"/>
                <w:sz w:val="21"/>
                <w:szCs w:val="21"/>
              </w:rPr>
              <w:t>菌</w:t>
            </w:r>
            <w:proofErr w:type="gramEnd"/>
            <w:r>
              <w:rPr>
                <w:rFonts w:asciiTheme="majorEastAsia" w:eastAsiaTheme="majorEastAsia" w:hAnsiTheme="majorEastAsia" w:cs="宋体" w:hint="eastAsia"/>
                <w:color w:val="000000"/>
                <w:kern w:val="0"/>
                <w:sz w:val="21"/>
                <w:szCs w:val="21"/>
              </w:rPr>
              <w:t>及其酶的生产方法</w:t>
            </w:r>
          </w:p>
        </w:tc>
        <w:tc>
          <w:tcPr>
            <w:tcW w:w="1418"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Segoe UI"/>
                <w:color w:val="666666"/>
                <w:sz w:val="21"/>
                <w:szCs w:val="21"/>
                <w:shd w:val="clear" w:color="auto" w:fill="FFFFFF"/>
              </w:rPr>
              <w:t>ZL201510154029.X</w:t>
            </w:r>
          </w:p>
        </w:tc>
        <w:tc>
          <w:tcPr>
            <w:tcW w:w="876"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中国</w:t>
            </w:r>
          </w:p>
        </w:tc>
        <w:tc>
          <w:tcPr>
            <w:tcW w:w="1134" w:type="dxa"/>
            <w:vAlign w:val="center"/>
          </w:tcPr>
          <w:p w:rsidR="0021278F" w:rsidRDefault="00C7793E">
            <w:pPr>
              <w:widowControl/>
              <w:snapToGrid w:val="0"/>
              <w:jc w:val="center"/>
              <w:textAlignment w:val="bottom"/>
              <w:rPr>
                <w:rFonts w:asciiTheme="majorEastAsia" w:eastAsiaTheme="majorEastAsia" w:hAnsiTheme="majorEastAsia"/>
                <w:sz w:val="21"/>
                <w:szCs w:val="21"/>
              </w:rPr>
            </w:pPr>
            <w:proofErr w:type="gramStart"/>
            <w:r>
              <w:rPr>
                <w:rFonts w:asciiTheme="majorEastAsia" w:eastAsiaTheme="majorEastAsia" w:hAnsiTheme="majorEastAsia" w:cs="宋体" w:hint="eastAsia"/>
                <w:color w:val="000000"/>
                <w:kern w:val="0"/>
                <w:sz w:val="21"/>
                <w:szCs w:val="21"/>
              </w:rPr>
              <w:t>严红</w:t>
            </w:r>
            <w:proofErr w:type="gramEnd"/>
            <w:r>
              <w:rPr>
                <w:rFonts w:asciiTheme="majorEastAsia" w:eastAsiaTheme="majorEastAsia" w:hAnsiTheme="majorEastAsia" w:cs="宋体" w:hint="eastAsia"/>
                <w:color w:val="000000"/>
                <w:kern w:val="0"/>
                <w:sz w:val="21"/>
                <w:szCs w:val="21"/>
              </w:rPr>
              <w:t>,沈威（学）</w:t>
            </w:r>
          </w:p>
        </w:tc>
        <w:tc>
          <w:tcPr>
            <w:tcW w:w="1131" w:type="dxa"/>
            <w:vAlign w:val="center"/>
          </w:tcPr>
          <w:p w:rsidR="0021278F" w:rsidRDefault="00C7793E">
            <w:pPr>
              <w:widowControl/>
              <w:snapToGrid w:val="0"/>
              <w:jc w:val="center"/>
              <w:textAlignment w:val="bottom"/>
              <w:rPr>
                <w:rFonts w:asciiTheme="majorEastAsia" w:eastAsiaTheme="majorEastAsia" w:hAnsiTheme="majorEastAsia"/>
                <w:sz w:val="21"/>
                <w:szCs w:val="21"/>
              </w:rPr>
            </w:pPr>
            <w:r>
              <w:rPr>
                <w:rFonts w:asciiTheme="majorEastAsia" w:eastAsiaTheme="majorEastAsia" w:hAnsiTheme="majorEastAsia" w:cs="宋体" w:hint="eastAsia"/>
                <w:color w:val="000000"/>
                <w:kern w:val="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8</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一种</w:t>
            </w:r>
            <w:proofErr w:type="gramStart"/>
            <w:r>
              <w:rPr>
                <w:rFonts w:ascii="宋体" w:hAnsi="宋体" w:cs="Arial" w:hint="eastAsia"/>
                <w:color w:val="000000"/>
                <w:sz w:val="21"/>
                <w:szCs w:val="21"/>
              </w:rPr>
              <w:t>螯</w:t>
            </w:r>
            <w:proofErr w:type="gramEnd"/>
            <w:r>
              <w:rPr>
                <w:rFonts w:ascii="宋体" w:hAnsi="宋体" w:cs="Arial" w:hint="eastAsia"/>
                <w:color w:val="000000"/>
                <w:sz w:val="21"/>
                <w:szCs w:val="21"/>
              </w:rPr>
              <w:t>合金属离子的大孔壳聚糖-聚乙烯醇交联亲和膜的制备方法及应用</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ZL201510671237.7</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曾嵘</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9</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一种紫外-可见-近红外漫反射光谱原位测试仪</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ZL201820127267.0</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冯传启</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宋体" w:hint="eastAsia"/>
                <w:color w:val="000000"/>
                <w:sz w:val="21"/>
                <w:szCs w:val="21"/>
              </w:rPr>
              <w:t>实用新型</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1</w:t>
            </w:r>
            <w:r>
              <w:rPr>
                <w:rFonts w:asciiTheme="majorEastAsia" w:eastAsiaTheme="majorEastAsia" w:hAnsiTheme="majorEastAsia" w:cs="Arial"/>
                <w:color w:val="000000"/>
                <w:kern w:val="0"/>
                <w:sz w:val="21"/>
                <w:szCs w:val="21"/>
              </w:rPr>
              <w:t>0</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硅碳复合材料及其制备方法</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ZL201510459248.9</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郭再萍</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lastRenderedPageBreak/>
              <w:t>1</w:t>
            </w:r>
            <w:r>
              <w:rPr>
                <w:rFonts w:asciiTheme="majorEastAsia" w:eastAsiaTheme="majorEastAsia" w:hAnsiTheme="majorEastAsia" w:cs="Arial"/>
                <w:color w:val="000000"/>
                <w:kern w:val="0"/>
                <w:sz w:val="21"/>
                <w:szCs w:val="21"/>
              </w:rPr>
              <w:t>1</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一种识别检测三价铁离子和</w:t>
            </w:r>
            <w:proofErr w:type="gramStart"/>
            <w:r>
              <w:rPr>
                <w:rFonts w:ascii="宋体" w:hAnsi="宋体" w:cs="Arial" w:hint="eastAsia"/>
                <w:color w:val="000000"/>
                <w:sz w:val="21"/>
                <w:szCs w:val="21"/>
              </w:rPr>
              <w:t>二价汞离子</w:t>
            </w:r>
            <w:proofErr w:type="gramEnd"/>
            <w:r>
              <w:rPr>
                <w:rFonts w:ascii="宋体" w:hAnsi="宋体" w:cs="Arial" w:hint="eastAsia"/>
                <w:color w:val="000000"/>
                <w:sz w:val="21"/>
                <w:szCs w:val="21"/>
              </w:rPr>
              <w:t>的苯甲酰胺衍生物荧光探针及其制备方法和应用</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rFonts w:hint="eastAsia"/>
                <w:color w:val="000000"/>
                <w:sz w:val="21"/>
                <w:szCs w:val="21"/>
              </w:rPr>
              <w:t>ZL201710301330.3</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何汉平</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1</w:t>
            </w:r>
            <w:r>
              <w:rPr>
                <w:rFonts w:asciiTheme="majorEastAsia" w:eastAsiaTheme="majorEastAsia" w:hAnsiTheme="majorEastAsia" w:cs="Arial"/>
                <w:color w:val="000000"/>
                <w:kern w:val="0"/>
                <w:sz w:val="21"/>
                <w:szCs w:val="21"/>
              </w:rPr>
              <w:t>2</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一种单体、一种二</w:t>
            </w:r>
            <w:proofErr w:type="gramStart"/>
            <w:r>
              <w:rPr>
                <w:rFonts w:ascii="宋体" w:hAnsi="宋体" w:cs="Arial" w:hint="eastAsia"/>
                <w:color w:val="000000"/>
                <w:sz w:val="21"/>
                <w:szCs w:val="21"/>
              </w:rPr>
              <w:t>维材料</w:t>
            </w:r>
            <w:proofErr w:type="gramEnd"/>
            <w:r>
              <w:rPr>
                <w:rFonts w:ascii="宋体" w:hAnsi="宋体" w:cs="Arial" w:hint="eastAsia"/>
                <w:color w:val="000000"/>
                <w:sz w:val="21"/>
                <w:szCs w:val="21"/>
              </w:rPr>
              <w:t>及其制备方法和用途</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ZL201610078989.7</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黎明</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1</w:t>
            </w:r>
            <w:r>
              <w:rPr>
                <w:rFonts w:asciiTheme="majorEastAsia" w:eastAsiaTheme="majorEastAsia" w:hAnsiTheme="majorEastAsia" w:cs="Arial"/>
                <w:color w:val="000000"/>
                <w:kern w:val="0"/>
                <w:sz w:val="21"/>
                <w:szCs w:val="21"/>
              </w:rPr>
              <w:t>3</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一种改进的α-氨基-γ-丁内酯盐酸盐合成方法</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ZL201610057079.0</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李焰</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1</w:t>
            </w:r>
            <w:r>
              <w:rPr>
                <w:rFonts w:asciiTheme="majorEastAsia" w:eastAsiaTheme="majorEastAsia" w:hAnsiTheme="majorEastAsia" w:cs="Arial"/>
                <w:color w:val="000000"/>
                <w:kern w:val="0"/>
                <w:sz w:val="21"/>
                <w:szCs w:val="21"/>
              </w:rPr>
              <w:t>4</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2,4,6-三(磷酸二甲酯基胺基)-</w:t>
            </w:r>
            <w:r>
              <w:rPr>
                <w:rFonts w:ascii="宋体" w:hAnsi="宋体" w:cs="Arial"/>
                <w:color w:val="000000"/>
                <w:sz w:val="21"/>
                <w:szCs w:val="21"/>
              </w:rPr>
              <w:t>1,3,5-</w:t>
            </w:r>
            <w:r>
              <w:rPr>
                <w:rFonts w:ascii="宋体" w:hAnsi="宋体" w:cs="Arial" w:hint="eastAsia"/>
                <w:color w:val="000000"/>
                <w:sz w:val="21"/>
                <w:szCs w:val="21"/>
              </w:rPr>
              <w:t>三嗪-三-三聚氰胺盐及制备和应用</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ZL201710165128.7</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娄兆文</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1</w:t>
            </w:r>
            <w:r>
              <w:rPr>
                <w:rFonts w:asciiTheme="majorEastAsia" w:eastAsiaTheme="majorEastAsia" w:hAnsiTheme="majorEastAsia" w:cs="Arial"/>
                <w:color w:val="000000"/>
                <w:kern w:val="0"/>
                <w:sz w:val="21"/>
                <w:szCs w:val="21"/>
              </w:rPr>
              <w:t>5</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二氧化钛负载的镍锆硼催化剂、其制备方法及其应用</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ZL201610597316.2</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聂仁峰</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1</w:t>
            </w:r>
            <w:r>
              <w:rPr>
                <w:rFonts w:asciiTheme="majorEastAsia" w:eastAsiaTheme="majorEastAsia" w:hAnsiTheme="majorEastAsia" w:cs="Arial"/>
                <w:color w:val="000000"/>
                <w:kern w:val="0"/>
                <w:sz w:val="21"/>
                <w:szCs w:val="21"/>
              </w:rPr>
              <w:t>6</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灵芝孢子粉抗氧化性的可视分析方法</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ZL201510357789.0</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proofErr w:type="gramStart"/>
            <w:r>
              <w:rPr>
                <w:rFonts w:ascii="宋体" w:hAnsi="宋体" w:cs="Arial" w:hint="eastAsia"/>
                <w:color w:val="000000"/>
                <w:sz w:val="21"/>
                <w:szCs w:val="21"/>
              </w:rPr>
              <w:t>宋功武</w:t>
            </w:r>
            <w:proofErr w:type="gramEnd"/>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1</w:t>
            </w:r>
            <w:r>
              <w:rPr>
                <w:rFonts w:asciiTheme="majorEastAsia" w:eastAsiaTheme="majorEastAsia" w:hAnsiTheme="majorEastAsia" w:cs="Arial"/>
                <w:color w:val="000000"/>
                <w:kern w:val="0"/>
                <w:sz w:val="21"/>
                <w:szCs w:val="21"/>
              </w:rPr>
              <w:t>7</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一种镀锡、锡合金的光亮</w:t>
            </w:r>
            <w:proofErr w:type="gramStart"/>
            <w:r>
              <w:rPr>
                <w:rFonts w:ascii="宋体" w:hAnsi="宋体" w:cs="Arial" w:hint="eastAsia"/>
                <w:color w:val="000000"/>
                <w:sz w:val="21"/>
                <w:szCs w:val="21"/>
              </w:rPr>
              <w:t>剂及其</w:t>
            </w:r>
            <w:proofErr w:type="gramEnd"/>
            <w:r>
              <w:rPr>
                <w:rFonts w:ascii="宋体" w:hAnsi="宋体" w:cs="Arial" w:hint="eastAsia"/>
                <w:color w:val="000000"/>
                <w:sz w:val="21"/>
                <w:szCs w:val="21"/>
              </w:rPr>
              <w:t>制备方法和应用</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ZL201610822767.1</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吴慧敏</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1</w:t>
            </w:r>
            <w:r>
              <w:rPr>
                <w:rFonts w:asciiTheme="majorEastAsia" w:eastAsiaTheme="majorEastAsia" w:hAnsiTheme="majorEastAsia" w:cs="Arial"/>
                <w:color w:val="000000"/>
                <w:kern w:val="0"/>
                <w:sz w:val="21"/>
                <w:szCs w:val="21"/>
              </w:rPr>
              <w:t>8</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金纳米簇的制备方法及其应用</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ZL201610152222.4</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熊华玉</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1</w:t>
            </w:r>
            <w:r>
              <w:rPr>
                <w:rFonts w:asciiTheme="majorEastAsia" w:eastAsiaTheme="majorEastAsia" w:hAnsiTheme="majorEastAsia" w:cs="Arial"/>
                <w:color w:val="000000"/>
                <w:kern w:val="0"/>
                <w:sz w:val="21"/>
                <w:szCs w:val="21"/>
              </w:rPr>
              <w:t>9</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一种荧光</w:t>
            </w:r>
            <w:proofErr w:type="gramStart"/>
            <w:r>
              <w:rPr>
                <w:rFonts w:ascii="宋体" w:hAnsi="宋体" w:cs="Arial" w:hint="eastAsia"/>
                <w:color w:val="000000"/>
                <w:sz w:val="21"/>
                <w:szCs w:val="21"/>
              </w:rPr>
              <w:t>纳米金簇</w:t>
            </w:r>
            <w:proofErr w:type="gramEnd"/>
            <w:r>
              <w:rPr>
                <w:rFonts w:ascii="宋体" w:hAnsi="宋体" w:cs="Arial" w:hint="eastAsia"/>
                <w:color w:val="000000"/>
                <w:sz w:val="21"/>
                <w:szCs w:val="21"/>
              </w:rPr>
              <w:t>凝胶及其制备方法</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ZL201610109113.4</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熊华玉</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2</w:t>
            </w:r>
            <w:r>
              <w:rPr>
                <w:rFonts w:asciiTheme="majorEastAsia" w:eastAsiaTheme="majorEastAsia" w:hAnsiTheme="majorEastAsia" w:cs="Arial"/>
                <w:color w:val="000000"/>
                <w:kern w:val="0"/>
                <w:sz w:val="21"/>
                <w:szCs w:val="21"/>
              </w:rPr>
              <w:t>0</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银纳米簇的制备方法及其应用</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ZL201610152251.0</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熊华玉</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2</w:t>
            </w:r>
            <w:r>
              <w:rPr>
                <w:rFonts w:asciiTheme="majorEastAsia" w:eastAsiaTheme="majorEastAsia" w:hAnsiTheme="majorEastAsia" w:cs="Arial"/>
                <w:color w:val="000000"/>
                <w:kern w:val="0"/>
                <w:sz w:val="21"/>
                <w:szCs w:val="21"/>
              </w:rPr>
              <w:t>1</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银纳米</w:t>
            </w:r>
            <w:proofErr w:type="gramStart"/>
            <w:r>
              <w:rPr>
                <w:rFonts w:ascii="宋体" w:hAnsi="宋体" w:cs="Arial" w:hint="eastAsia"/>
                <w:color w:val="000000"/>
                <w:sz w:val="21"/>
                <w:szCs w:val="21"/>
              </w:rPr>
              <w:t>簇</w:t>
            </w:r>
            <w:proofErr w:type="gramEnd"/>
            <w:r>
              <w:rPr>
                <w:rFonts w:ascii="宋体" w:hAnsi="宋体" w:cs="Arial" w:hint="eastAsia"/>
                <w:color w:val="000000"/>
                <w:sz w:val="21"/>
                <w:szCs w:val="21"/>
              </w:rPr>
              <w:t>凝胶的制备方法及其应用</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ZL201610107128.7</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熊华玉</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r w:rsidR="0021278F">
        <w:trPr>
          <w:trHeight w:val="315"/>
        </w:trPr>
        <w:tc>
          <w:tcPr>
            <w:tcW w:w="873" w:type="dxa"/>
            <w:vAlign w:val="center"/>
          </w:tcPr>
          <w:p w:rsidR="0021278F" w:rsidRDefault="00C7793E">
            <w:pPr>
              <w:widowControl/>
              <w:snapToGrid w:val="0"/>
              <w:jc w:val="center"/>
              <w:textAlignment w:val="bottom"/>
              <w:rPr>
                <w:rFonts w:asciiTheme="majorEastAsia" w:eastAsiaTheme="majorEastAsia" w:hAnsiTheme="majorEastAsia" w:cs="Arial"/>
                <w:color w:val="000000"/>
                <w:kern w:val="0"/>
                <w:sz w:val="21"/>
                <w:szCs w:val="21"/>
              </w:rPr>
            </w:pPr>
            <w:r>
              <w:rPr>
                <w:rFonts w:asciiTheme="majorEastAsia" w:eastAsiaTheme="majorEastAsia" w:hAnsiTheme="majorEastAsia" w:cs="Arial" w:hint="eastAsia"/>
                <w:color w:val="000000"/>
                <w:kern w:val="0"/>
                <w:sz w:val="21"/>
                <w:szCs w:val="21"/>
              </w:rPr>
              <w:t>2</w:t>
            </w:r>
            <w:r>
              <w:rPr>
                <w:rFonts w:asciiTheme="majorEastAsia" w:eastAsiaTheme="majorEastAsia" w:hAnsiTheme="majorEastAsia" w:cs="Arial"/>
                <w:color w:val="000000"/>
                <w:kern w:val="0"/>
                <w:sz w:val="21"/>
                <w:szCs w:val="21"/>
              </w:rPr>
              <w:t>2</w:t>
            </w:r>
          </w:p>
        </w:tc>
        <w:tc>
          <w:tcPr>
            <w:tcW w:w="2212"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一种含DOPO的水溶性苯并恶</w:t>
            </w:r>
            <w:proofErr w:type="gramStart"/>
            <w:r>
              <w:rPr>
                <w:rFonts w:ascii="宋体" w:hAnsi="宋体" w:cs="Arial" w:hint="eastAsia"/>
                <w:color w:val="000000"/>
                <w:sz w:val="21"/>
                <w:szCs w:val="21"/>
              </w:rPr>
              <w:t>嗪</w:t>
            </w:r>
            <w:proofErr w:type="gramEnd"/>
            <w:r>
              <w:rPr>
                <w:rFonts w:ascii="宋体" w:hAnsi="宋体" w:cs="Arial" w:hint="eastAsia"/>
                <w:color w:val="000000"/>
                <w:sz w:val="21"/>
                <w:szCs w:val="21"/>
              </w:rPr>
              <w:t>化合物的制备方法</w:t>
            </w:r>
          </w:p>
        </w:tc>
        <w:tc>
          <w:tcPr>
            <w:tcW w:w="1418" w:type="dxa"/>
            <w:vAlign w:val="center"/>
          </w:tcPr>
          <w:p w:rsidR="0021278F" w:rsidRDefault="00C7793E">
            <w:pPr>
              <w:snapToGrid w:val="0"/>
              <w:jc w:val="center"/>
              <w:rPr>
                <w:rFonts w:asciiTheme="majorEastAsia" w:eastAsiaTheme="majorEastAsia" w:hAnsiTheme="majorEastAsia" w:cs="Segoe UI"/>
                <w:color w:val="666666"/>
                <w:sz w:val="21"/>
                <w:szCs w:val="21"/>
                <w:shd w:val="clear" w:color="auto" w:fill="FFFFFF"/>
              </w:rPr>
            </w:pPr>
            <w:r>
              <w:rPr>
                <w:color w:val="000000"/>
                <w:sz w:val="21"/>
                <w:szCs w:val="21"/>
              </w:rPr>
              <w:t>ZL201610985372.3</w:t>
            </w:r>
          </w:p>
        </w:tc>
        <w:tc>
          <w:tcPr>
            <w:tcW w:w="876" w:type="dxa"/>
            <w:vAlign w:val="center"/>
          </w:tcPr>
          <w:p w:rsidR="0021278F" w:rsidRDefault="00C7793E">
            <w:pPr>
              <w:widowControl/>
              <w:snapToGrid w:val="0"/>
              <w:jc w:val="center"/>
              <w:rPr>
                <w:rFonts w:asciiTheme="majorEastAsia" w:eastAsiaTheme="majorEastAsia" w:hAnsiTheme="majorEastAsia" w:cs="宋体"/>
                <w:color w:val="000000"/>
                <w:kern w:val="0"/>
                <w:sz w:val="21"/>
                <w:szCs w:val="21"/>
              </w:rPr>
            </w:pPr>
            <w:r>
              <w:rPr>
                <w:rFonts w:hint="eastAsia"/>
                <w:color w:val="000000"/>
                <w:kern w:val="0"/>
                <w:sz w:val="21"/>
                <w:szCs w:val="21"/>
              </w:rPr>
              <w:t>中国</w:t>
            </w:r>
          </w:p>
        </w:tc>
        <w:tc>
          <w:tcPr>
            <w:tcW w:w="1134"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rFonts w:ascii="宋体" w:hAnsi="宋体" w:cs="Arial" w:hint="eastAsia"/>
                <w:color w:val="000000"/>
                <w:sz w:val="21"/>
                <w:szCs w:val="21"/>
              </w:rPr>
              <w:t>邹其超</w:t>
            </w:r>
          </w:p>
        </w:tc>
        <w:tc>
          <w:tcPr>
            <w:tcW w:w="1131" w:type="dxa"/>
            <w:vAlign w:val="center"/>
          </w:tcPr>
          <w:p w:rsidR="0021278F" w:rsidRDefault="00C7793E">
            <w:pPr>
              <w:snapToGrid w:val="0"/>
              <w:jc w:val="center"/>
              <w:rPr>
                <w:rFonts w:asciiTheme="majorEastAsia" w:eastAsiaTheme="majorEastAsia" w:hAnsiTheme="majorEastAsia" w:cs="宋体"/>
                <w:color w:val="000000"/>
                <w:kern w:val="0"/>
                <w:sz w:val="21"/>
                <w:szCs w:val="21"/>
              </w:rPr>
            </w:pPr>
            <w:r>
              <w:rPr>
                <w:color w:val="000000"/>
                <w:sz w:val="21"/>
                <w:szCs w:val="21"/>
              </w:rPr>
              <w:t>发明专利</w:t>
            </w:r>
          </w:p>
        </w:tc>
        <w:tc>
          <w:tcPr>
            <w:tcW w:w="872" w:type="dxa"/>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理科</w:t>
            </w:r>
          </w:p>
        </w:tc>
      </w:tr>
    </w:tbl>
    <w:p w:rsidR="0021278F" w:rsidRDefault="00C7793E" w:rsidP="00B73797">
      <w:pPr>
        <w:spacing w:beforeLines="50" w:before="163" w:line="360" w:lineRule="auto"/>
        <w:ind w:firstLineChars="200" w:firstLine="480"/>
        <w:rPr>
          <w:rFonts w:asciiTheme="majorEastAsia" w:eastAsiaTheme="majorEastAsia" w:hAnsiTheme="majorEastAsia" w:cs="宋体"/>
        </w:rPr>
      </w:pPr>
      <w:r>
        <w:rPr>
          <w:rFonts w:asciiTheme="majorEastAsia" w:eastAsiaTheme="majorEastAsia" w:hAnsiTheme="majorEastAsia" w:cs="仿宋_GB2312" w:hint="eastAsia"/>
        </w:rPr>
        <w:t>注：（1）国内外同内容的专利不得重复统计。（2）</w:t>
      </w:r>
      <w:r>
        <w:rPr>
          <w:rFonts w:asciiTheme="majorEastAsia" w:eastAsiaTheme="majorEastAsia" w:hAnsiTheme="majorEastAsia" w:cs="仿宋_GB2312" w:hint="eastAsia"/>
          <w:bCs/>
        </w:rPr>
        <w:t>专利：</w:t>
      </w:r>
      <w:r>
        <w:rPr>
          <w:rFonts w:asciiTheme="majorEastAsia" w:eastAsiaTheme="majorEastAsia" w:hAnsiTheme="majorEastAsia" w:cs="仿宋_GB2312" w:hint="eastAsia"/>
        </w:rPr>
        <w:t>批准的发明专利，以证书为准。（3）</w:t>
      </w:r>
      <w:r>
        <w:rPr>
          <w:rFonts w:asciiTheme="majorEastAsia" w:eastAsiaTheme="majorEastAsia" w:hAnsiTheme="majorEastAsia" w:cs="宋体" w:hint="eastAsia"/>
          <w:bCs/>
        </w:rPr>
        <w:t>完成人：</w:t>
      </w:r>
      <w:r>
        <w:rPr>
          <w:rFonts w:asciiTheme="majorEastAsia" w:eastAsiaTheme="majorEastAsia" w:hAnsiTheme="majorEastAsia" w:cs="宋体" w:hint="eastAsia"/>
        </w:rPr>
        <w:t>所有完成人，</w:t>
      </w:r>
      <w:r>
        <w:rPr>
          <w:rFonts w:asciiTheme="majorEastAsia" w:eastAsiaTheme="majorEastAsia" w:hAnsiTheme="majorEastAsia" w:cs="仿宋_GB2312" w:hint="eastAsia"/>
        </w:rPr>
        <w:t>排序以证书为准。（4）</w:t>
      </w:r>
      <w:r>
        <w:rPr>
          <w:rFonts w:asciiTheme="majorEastAsia" w:eastAsiaTheme="majorEastAsia" w:hAnsiTheme="majorEastAsia" w:cs="宋体" w:hint="eastAsia"/>
          <w:bCs/>
        </w:rPr>
        <w:t>类型：</w:t>
      </w:r>
      <w:r>
        <w:rPr>
          <w:rFonts w:asciiTheme="majorEastAsia" w:eastAsiaTheme="majorEastAsia" w:hAnsiTheme="majorEastAsia" w:cs="宋体" w:hint="eastAsia"/>
        </w:rPr>
        <w:t>其他等同于</w:t>
      </w:r>
      <w:r>
        <w:rPr>
          <w:rFonts w:asciiTheme="majorEastAsia" w:eastAsiaTheme="majorEastAsia" w:hAnsiTheme="majorEastAsia" w:cs="仿宋_GB2312" w:hint="eastAsia"/>
        </w:rPr>
        <w:t>发明专利的成果，如新药、软件、标准、规范等，在类型栏中标明。（5）</w:t>
      </w:r>
      <w:r>
        <w:rPr>
          <w:rFonts w:asciiTheme="majorEastAsia" w:eastAsiaTheme="majorEastAsia" w:hAnsiTheme="majorEastAsia" w:cs="宋体" w:hint="eastAsia"/>
          <w:bCs/>
        </w:rPr>
        <w:t>类别：</w:t>
      </w:r>
      <w:r>
        <w:rPr>
          <w:rFonts w:asciiTheme="majorEastAsia" w:eastAsiaTheme="majorEastAsia" w:hAnsiTheme="majorEastAsia" w:cs="宋体" w:hint="eastAsia"/>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rsidR="0021278F" w:rsidRDefault="00C7793E" w:rsidP="00B73797">
      <w:pPr>
        <w:spacing w:beforeLines="50" w:before="163" w:afterLines="50" w:after="163" w:line="360" w:lineRule="auto"/>
        <w:ind w:firstLineChars="200" w:firstLine="480"/>
        <w:rPr>
          <w:rFonts w:asciiTheme="majorEastAsia" w:eastAsiaTheme="majorEastAsia" w:hAnsiTheme="majorEastAsia"/>
          <w:bCs/>
        </w:rPr>
      </w:pPr>
      <w:r>
        <w:rPr>
          <w:rFonts w:asciiTheme="majorEastAsia" w:eastAsiaTheme="majorEastAsia" w:hAnsiTheme="majorEastAsia" w:cs="仿宋_GB2312" w:hint="eastAsia"/>
        </w:rPr>
        <w:lastRenderedPageBreak/>
        <w:t>2.发表论文、专著情况</w:t>
      </w:r>
    </w:p>
    <w:tbl>
      <w:tblPr>
        <w:tblW w:w="8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2"/>
        <w:gridCol w:w="2200"/>
        <w:gridCol w:w="2038"/>
        <w:gridCol w:w="1150"/>
        <w:gridCol w:w="887"/>
        <w:gridCol w:w="875"/>
        <w:gridCol w:w="764"/>
      </w:tblGrid>
      <w:tr w:rsidR="0021278F">
        <w:tc>
          <w:tcPr>
            <w:tcW w:w="602" w:type="dxa"/>
            <w:vAlign w:val="center"/>
          </w:tcPr>
          <w:p w:rsidR="0021278F" w:rsidRDefault="00C7793E">
            <w:pPr>
              <w:snapToGrid w:val="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序号</w:t>
            </w:r>
          </w:p>
        </w:tc>
        <w:tc>
          <w:tcPr>
            <w:tcW w:w="2200" w:type="dxa"/>
            <w:vAlign w:val="center"/>
          </w:tcPr>
          <w:p w:rsidR="0021278F" w:rsidRDefault="00C7793E">
            <w:pPr>
              <w:snapToGrid w:val="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论文或</w:t>
            </w:r>
          </w:p>
          <w:p w:rsidR="0021278F" w:rsidRDefault="00C7793E">
            <w:pPr>
              <w:snapToGrid w:val="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专著名称</w:t>
            </w:r>
          </w:p>
        </w:tc>
        <w:tc>
          <w:tcPr>
            <w:tcW w:w="2038" w:type="dxa"/>
            <w:vAlign w:val="center"/>
          </w:tcPr>
          <w:p w:rsidR="0021278F" w:rsidRDefault="00C7793E">
            <w:pPr>
              <w:snapToGrid w:val="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作者</w:t>
            </w:r>
          </w:p>
        </w:tc>
        <w:tc>
          <w:tcPr>
            <w:tcW w:w="1150" w:type="dxa"/>
            <w:vAlign w:val="center"/>
          </w:tcPr>
          <w:p w:rsidR="0021278F" w:rsidRDefault="00C7793E">
            <w:pPr>
              <w:snapToGrid w:val="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刊物、出版社名称</w:t>
            </w:r>
          </w:p>
        </w:tc>
        <w:tc>
          <w:tcPr>
            <w:tcW w:w="887" w:type="dxa"/>
            <w:vAlign w:val="center"/>
          </w:tcPr>
          <w:p w:rsidR="0021278F" w:rsidRDefault="00C7793E">
            <w:pPr>
              <w:snapToGrid w:val="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卷、期</w:t>
            </w:r>
          </w:p>
          <w:p w:rsidR="0021278F" w:rsidRDefault="00C7793E">
            <w:pPr>
              <w:snapToGrid w:val="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（或章节）、页</w:t>
            </w:r>
          </w:p>
        </w:tc>
        <w:tc>
          <w:tcPr>
            <w:tcW w:w="875" w:type="dxa"/>
            <w:vAlign w:val="center"/>
          </w:tcPr>
          <w:p w:rsidR="0021278F" w:rsidRDefault="00C7793E">
            <w:pPr>
              <w:snapToGrid w:val="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类型</w:t>
            </w:r>
          </w:p>
        </w:tc>
        <w:tc>
          <w:tcPr>
            <w:tcW w:w="764" w:type="dxa"/>
            <w:vAlign w:val="center"/>
          </w:tcPr>
          <w:p w:rsidR="0021278F" w:rsidRDefault="00C7793E">
            <w:pPr>
              <w:tabs>
                <w:tab w:val="left" w:pos="492"/>
              </w:tabs>
              <w:snapToGrid w:val="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类别</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Engineering Bacillus for efficient production of heterologous protein: current progress, challenge and prospect</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24" w:history="1">
              <w:r w:rsidR="00C7793E">
                <w:rPr>
                  <w:rFonts w:ascii="Times New Roman" w:eastAsiaTheme="majorEastAsia" w:hAnsi="Times New Roman" w:cs="Times New Roman"/>
                  <w:color w:val="000000"/>
                  <w:kern w:val="0"/>
                  <w:sz w:val="21"/>
                  <w:szCs w:val="21"/>
                </w:rPr>
                <w:t>Cai D</w:t>
              </w:r>
            </w:hyperlink>
            <w:r w:rsidR="00C7793E">
              <w:rPr>
                <w:rFonts w:ascii="Times New Roman" w:eastAsiaTheme="majorEastAsia" w:hAnsi="Times New Roman" w:cs="Times New Roman"/>
                <w:color w:val="000000"/>
                <w:kern w:val="0"/>
                <w:sz w:val="21"/>
                <w:szCs w:val="21"/>
              </w:rPr>
              <w:t>, </w:t>
            </w:r>
            <w:hyperlink r:id="rId25" w:history="1">
              <w:r w:rsidR="00C7793E">
                <w:rPr>
                  <w:rFonts w:ascii="Times New Roman" w:eastAsiaTheme="majorEastAsia" w:hAnsi="Times New Roman" w:cs="Times New Roman"/>
                  <w:color w:val="000000"/>
                  <w:kern w:val="0"/>
                  <w:sz w:val="21"/>
                  <w:szCs w:val="21"/>
                </w:rPr>
                <w:t>Rao Y</w:t>
              </w:r>
            </w:hyperlink>
            <w:r w:rsidR="00C7793E">
              <w:rPr>
                <w:rFonts w:ascii="Times New Roman" w:eastAsiaTheme="majorEastAsia" w:hAnsi="Times New Roman" w:cs="Times New Roman"/>
                <w:color w:val="000000"/>
                <w:kern w:val="0"/>
                <w:sz w:val="21"/>
                <w:szCs w:val="21"/>
              </w:rPr>
              <w:t>, </w:t>
            </w:r>
            <w:hyperlink r:id="rId26" w:history="1">
              <w:r w:rsidR="00C7793E">
                <w:rPr>
                  <w:rFonts w:ascii="Times New Roman" w:eastAsiaTheme="majorEastAsia" w:hAnsi="Times New Roman" w:cs="Times New Roman"/>
                  <w:color w:val="000000"/>
                  <w:kern w:val="0"/>
                  <w:sz w:val="21"/>
                  <w:szCs w:val="21"/>
                </w:rPr>
                <w:t>Zhan Y</w:t>
              </w:r>
            </w:hyperlink>
            <w:r w:rsidR="00C7793E">
              <w:rPr>
                <w:rFonts w:ascii="Times New Roman" w:eastAsiaTheme="majorEastAsia" w:hAnsi="Times New Roman" w:cs="Times New Roman"/>
                <w:color w:val="000000"/>
                <w:kern w:val="0"/>
                <w:sz w:val="21"/>
                <w:szCs w:val="21"/>
              </w:rPr>
              <w:t>, </w:t>
            </w:r>
            <w:hyperlink r:id="rId27" w:history="1">
              <w:r w:rsidR="00C7793E">
                <w:rPr>
                  <w:rFonts w:ascii="Times New Roman" w:eastAsiaTheme="majorEastAsia" w:hAnsi="Times New Roman" w:cs="Times New Roman"/>
                  <w:color w:val="000000"/>
                  <w:kern w:val="0"/>
                  <w:sz w:val="21"/>
                  <w:szCs w:val="21"/>
                </w:rPr>
                <w:t>Wang Q</w:t>
              </w:r>
            </w:hyperlink>
            <w:r w:rsidR="00C7793E">
              <w:rPr>
                <w:rFonts w:ascii="Times New Roman" w:eastAsiaTheme="majorEastAsia" w:hAnsi="Times New Roman" w:cs="Times New Roman"/>
                <w:color w:val="000000"/>
                <w:kern w:val="0"/>
                <w:sz w:val="21"/>
                <w:szCs w:val="21"/>
              </w:rPr>
              <w:t>, </w:t>
            </w:r>
            <w:hyperlink r:id="rId28" w:history="1">
              <w:r w:rsidR="00C7793E">
                <w:rPr>
                  <w:rFonts w:ascii="Times New Roman" w:eastAsiaTheme="majorEastAsia" w:hAnsi="Times New Roman" w:cs="Times New Roman"/>
                  <w:color w:val="000000"/>
                  <w:kern w:val="0"/>
                  <w:sz w:val="21"/>
                  <w:szCs w:val="21"/>
                </w:rPr>
                <w:t>Chen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Journal of Applied Microbiology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 8(12), 615</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Effect of silibinin on CFLAR-JNK pathway in oleic acid- treated HepG2 cells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刘亚云（学）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喻青青（学）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Biomedicine &amp; Pharmacotherapy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108:716-723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SCI</w:t>
            </w:r>
          </w:p>
          <w:p w:rsidR="0021278F" w:rsidRDefault="0021278F">
            <w:pPr>
              <w:widowControl/>
              <w:snapToGrid w:val="0"/>
              <w:jc w:val="center"/>
              <w:textAlignment w:val="bottom"/>
              <w:rPr>
                <w:rFonts w:ascii="Times New Roman" w:eastAsiaTheme="majorEastAsia" w:hAnsi="Times New Roman" w:cs="Times New Roman"/>
                <w:color w:val="000000"/>
                <w:kern w:val="0"/>
                <w:sz w:val="21"/>
                <w:szCs w:val="21"/>
              </w:rPr>
            </w:pPr>
          </w:p>
          <w:p w:rsidR="0021278F" w:rsidRDefault="0021278F">
            <w:pPr>
              <w:widowControl/>
              <w:snapToGrid w:val="0"/>
              <w:jc w:val="center"/>
              <w:textAlignment w:val="bottom"/>
              <w:rPr>
                <w:rFonts w:ascii="Times New Roman" w:eastAsiaTheme="majorEastAsia" w:hAnsi="Times New Roman" w:cs="Times New Roman"/>
                <w:color w:val="000000"/>
                <w:kern w:val="0"/>
                <w:sz w:val="21"/>
                <w:szCs w:val="21"/>
              </w:rPr>
            </w:pPr>
          </w:p>
          <w:p w:rsidR="0021278F" w:rsidRDefault="0021278F">
            <w:pPr>
              <w:widowControl/>
              <w:snapToGrid w:val="0"/>
              <w:jc w:val="center"/>
              <w:textAlignment w:val="bottom"/>
              <w:rPr>
                <w:rFonts w:ascii="Times New Roman" w:eastAsiaTheme="majorEastAsia" w:hAnsi="Times New Roman" w:cs="Times New Roman"/>
                <w:color w:val="000000"/>
                <w:kern w:val="0"/>
                <w:sz w:val="21"/>
                <w:szCs w:val="21"/>
              </w:rPr>
            </w:pPr>
          </w:p>
          <w:p w:rsidR="0021278F" w:rsidRDefault="0021278F">
            <w:pPr>
              <w:widowControl/>
              <w:snapToGrid w:val="0"/>
              <w:jc w:val="center"/>
              <w:textAlignment w:val="bottom"/>
              <w:rPr>
                <w:rFonts w:ascii="Times New Roman" w:eastAsiaTheme="majorEastAsia" w:hAnsi="Times New Roman" w:cs="Times New Roman"/>
                <w:color w:val="000000"/>
                <w:kern w:val="0"/>
                <w:sz w:val="21"/>
                <w:szCs w:val="21"/>
              </w:rPr>
            </w:pP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Assessment of suitable reference genes for qRT-PCR analysis in  Adelphocoris suturalis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罗静</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Journal of Integrative Agriculture</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17(12): 2745–2757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Functional expression of porcine interferon-α using a combinational strategy in Pichia pastoris GS115</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何华华（学）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翟超</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梅萌（学）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饶忆（学）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刘瑶（学）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王飞（学）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马立新</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江正兵</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张桂敏</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易犁</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Enzyme and Microbial 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108:716-723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Pretreatment of bamboo shoot shell with surfactant OP-10 in the acidified media for enhancing the biosynthesis of ethyl (S)-4-chloro-3-hydroxybutanoate</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Wang, Bingqian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彭波（学）</w:t>
            </w:r>
            <w:r>
              <w:rPr>
                <w:rFonts w:ascii="Times New Roman" w:eastAsiaTheme="majorEastAsia" w:hAnsi="Times New Roman" w:cs="Times New Roman"/>
                <w:color w:val="000000"/>
                <w:kern w:val="0"/>
                <w:sz w:val="21"/>
                <w:szCs w:val="21"/>
              </w:rPr>
              <w:t>,Sun, Jianfei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,Wang, Chu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,Jiang, Ke</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,Ma, Jinghao</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张鹏麒（学）</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何玉财</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Bioresource Technology Reports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5:,74-79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Enzymatic Synthesis of Novel Glycyrrhizic Acid Glucosides Using a Promiscuous Bacillus Glycosyltransferase</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戴隆海</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李娇（外）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杨建刚（外）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门燕（外）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曾艳（外）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蔡毅（外）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孙媛霞（外）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Catalysts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 8(12), 615</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Chemo- and Regioselective Dihydroxylation of Benzene to Hydroquinone Enabled by Engineered Cytochrome P450 Monooxygenase</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29" w:history="1">
              <w:r w:rsidR="00C7793E">
                <w:rPr>
                  <w:rFonts w:ascii="Times New Roman" w:eastAsiaTheme="majorEastAsia" w:hAnsi="Times New Roman" w:cs="Times New Roman"/>
                  <w:color w:val="000000"/>
                  <w:kern w:val="0"/>
                  <w:sz w:val="21"/>
                  <w:szCs w:val="21"/>
                </w:rPr>
                <w:t>Zhou H</w:t>
              </w:r>
            </w:hyperlink>
            <w:r w:rsidR="00C7793E">
              <w:rPr>
                <w:rFonts w:ascii="Times New Roman" w:eastAsiaTheme="majorEastAsia" w:hAnsi="Times New Roman" w:cs="Times New Roman"/>
                <w:color w:val="000000"/>
                <w:kern w:val="0"/>
                <w:sz w:val="21"/>
                <w:szCs w:val="21"/>
              </w:rPr>
              <w:t>, </w:t>
            </w:r>
            <w:hyperlink r:id="rId30" w:history="1">
              <w:r w:rsidR="00C7793E">
                <w:rPr>
                  <w:rFonts w:ascii="Times New Roman" w:eastAsiaTheme="majorEastAsia" w:hAnsi="Times New Roman" w:cs="Times New Roman"/>
                  <w:color w:val="000000"/>
                  <w:kern w:val="0"/>
                  <w:sz w:val="21"/>
                  <w:szCs w:val="21"/>
                </w:rPr>
                <w:t>Wang B</w:t>
              </w:r>
            </w:hyperlink>
            <w:r w:rsidR="00C7793E">
              <w:rPr>
                <w:rFonts w:ascii="Times New Roman" w:eastAsiaTheme="majorEastAsia" w:hAnsi="Times New Roman" w:cs="Times New Roman"/>
                <w:color w:val="000000"/>
                <w:kern w:val="0"/>
                <w:sz w:val="21"/>
                <w:szCs w:val="21"/>
              </w:rPr>
              <w:t>, </w:t>
            </w:r>
            <w:hyperlink r:id="rId31" w:history="1">
              <w:r w:rsidR="00C7793E">
                <w:rPr>
                  <w:rFonts w:ascii="Times New Roman" w:eastAsiaTheme="majorEastAsia" w:hAnsi="Times New Roman" w:cs="Times New Roman"/>
                  <w:color w:val="000000"/>
                  <w:kern w:val="0"/>
                  <w:sz w:val="21"/>
                  <w:szCs w:val="21"/>
                </w:rPr>
                <w:t>Wang F</w:t>
              </w:r>
            </w:hyperlink>
            <w:r w:rsidR="00C7793E">
              <w:rPr>
                <w:rFonts w:ascii="Times New Roman" w:eastAsiaTheme="majorEastAsia" w:hAnsi="Times New Roman" w:cs="Times New Roman"/>
                <w:color w:val="000000"/>
                <w:kern w:val="0"/>
                <w:sz w:val="21"/>
                <w:szCs w:val="21"/>
              </w:rPr>
              <w:t>, </w:t>
            </w:r>
            <w:hyperlink r:id="rId32" w:history="1">
              <w:r w:rsidR="00C7793E">
                <w:rPr>
                  <w:rFonts w:ascii="Times New Roman" w:eastAsiaTheme="majorEastAsia" w:hAnsi="Times New Roman" w:cs="Times New Roman"/>
                  <w:color w:val="000000"/>
                  <w:kern w:val="0"/>
                  <w:sz w:val="21"/>
                  <w:szCs w:val="21"/>
                </w:rPr>
                <w:t>Yu X</w:t>
              </w:r>
            </w:hyperlink>
            <w:r w:rsidR="00C7793E">
              <w:rPr>
                <w:rFonts w:ascii="Times New Roman" w:eastAsiaTheme="majorEastAsia" w:hAnsi="Times New Roman" w:cs="Times New Roman"/>
                <w:color w:val="000000"/>
                <w:kern w:val="0"/>
                <w:sz w:val="21"/>
                <w:szCs w:val="21"/>
              </w:rPr>
              <w:t>, </w:t>
            </w:r>
            <w:hyperlink r:id="rId33" w:history="1">
              <w:r w:rsidR="00C7793E">
                <w:rPr>
                  <w:rFonts w:ascii="Times New Roman" w:eastAsiaTheme="majorEastAsia" w:hAnsi="Times New Roman" w:cs="Times New Roman"/>
                  <w:color w:val="000000"/>
                  <w:kern w:val="0"/>
                  <w:sz w:val="21"/>
                  <w:szCs w:val="21"/>
                </w:rPr>
                <w:t>Ma L</w:t>
              </w:r>
            </w:hyperlink>
            <w:r w:rsidR="00C7793E">
              <w:rPr>
                <w:rFonts w:ascii="Times New Roman" w:eastAsiaTheme="majorEastAsia" w:hAnsi="Times New Roman" w:cs="Times New Roman"/>
                <w:color w:val="000000"/>
                <w:kern w:val="0"/>
                <w:sz w:val="21"/>
                <w:szCs w:val="21"/>
              </w:rPr>
              <w:t>, </w:t>
            </w:r>
            <w:hyperlink r:id="rId34" w:history="1">
              <w:r w:rsidR="00C7793E">
                <w:rPr>
                  <w:rFonts w:ascii="Times New Roman" w:eastAsiaTheme="majorEastAsia" w:hAnsi="Times New Roman" w:cs="Times New Roman"/>
                  <w:color w:val="000000"/>
                  <w:kern w:val="0"/>
                  <w:sz w:val="21"/>
                  <w:szCs w:val="21"/>
                </w:rPr>
                <w:t>Li A</w:t>
              </w:r>
            </w:hyperlink>
            <w:r w:rsidR="00C7793E">
              <w:rPr>
                <w:rFonts w:ascii="Times New Roman" w:eastAsiaTheme="majorEastAsia" w:hAnsi="Times New Roman" w:cs="Times New Roman"/>
                <w:color w:val="000000"/>
                <w:kern w:val="0"/>
                <w:sz w:val="21"/>
                <w:szCs w:val="21"/>
              </w:rPr>
              <w:t>, </w:t>
            </w:r>
            <w:hyperlink r:id="rId35" w:history="1">
              <w:r w:rsidR="00C7793E">
                <w:rPr>
                  <w:rFonts w:ascii="Times New Roman" w:eastAsiaTheme="majorEastAsia" w:hAnsi="Times New Roman" w:cs="Times New Roman"/>
                  <w:color w:val="000000"/>
                  <w:kern w:val="0"/>
                  <w:sz w:val="21"/>
                  <w:szCs w:val="21"/>
                </w:rPr>
                <w:t>Reetz MT</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angewandte chemie-international edition</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NQO1-Selective Activated Prodrug of Triptolide: Synthesis and Antihepatocellular Carcinoma Activity Evaluation</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t>宋蔚</w:t>
            </w:r>
            <w:proofErr w:type="gramEnd"/>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刘媚琳（学）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杜茜（学）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苏景天（学）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董康（学）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彭志红</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ACS Med. Chem. Lett</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First Report of  Rotylenchulus reniformis on Tomato in  Henan, China</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张凤娟</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张江</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Plant Disease</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Rewiring glycerol metabolism for enhanced production of poly γglutamic acid in Bacillus licheniformis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36" w:history="1">
              <w:r w:rsidR="00C7793E">
                <w:rPr>
                  <w:rFonts w:ascii="Times New Roman" w:eastAsiaTheme="majorEastAsia" w:hAnsi="Times New Roman" w:cs="Times New Roman"/>
                  <w:color w:val="000000"/>
                  <w:kern w:val="0"/>
                  <w:sz w:val="21"/>
                  <w:szCs w:val="21"/>
                </w:rPr>
                <w:t>Zhan Y</w:t>
              </w:r>
            </w:hyperlink>
            <w:r w:rsidR="00C7793E">
              <w:rPr>
                <w:rFonts w:ascii="Times New Roman" w:eastAsiaTheme="majorEastAsia" w:hAnsi="Times New Roman" w:cs="Times New Roman"/>
                <w:color w:val="000000"/>
                <w:kern w:val="0"/>
                <w:sz w:val="21"/>
                <w:szCs w:val="21"/>
              </w:rPr>
              <w:t>, </w:t>
            </w:r>
            <w:hyperlink r:id="rId37" w:history="1">
              <w:r w:rsidR="00C7793E">
                <w:rPr>
                  <w:rFonts w:ascii="Times New Roman" w:eastAsiaTheme="majorEastAsia" w:hAnsi="Times New Roman" w:cs="Times New Roman"/>
                  <w:color w:val="000000"/>
                  <w:kern w:val="0"/>
                  <w:sz w:val="21"/>
                  <w:szCs w:val="21"/>
                </w:rPr>
                <w:t>Sheng B</w:t>
              </w:r>
            </w:hyperlink>
            <w:r w:rsidR="00C7793E">
              <w:rPr>
                <w:rFonts w:ascii="Times New Roman" w:eastAsiaTheme="majorEastAsia" w:hAnsi="Times New Roman" w:cs="Times New Roman"/>
                <w:color w:val="000000"/>
                <w:kern w:val="0"/>
                <w:sz w:val="21"/>
                <w:szCs w:val="21"/>
              </w:rPr>
              <w:t>, </w:t>
            </w:r>
            <w:hyperlink r:id="rId38" w:history="1">
              <w:r w:rsidR="00C7793E">
                <w:rPr>
                  <w:rFonts w:ascii="Times New Roman" w:eastAsiaTheme="majorEastAsia" w:hAnsi="Times New Roman" w:cs="Times New Roman"/>
                  <w:color w:val="000000"/>
                  <w:kern w:val="0"/>
                  <w:sz w:val="21"/>
                  <w:szCs w:val="21"/>
                </w:rPr>
                <w:t>Wang H</w:t>
              </w:r>
            </w:hyperlink>
            <w:r w:rsidR="00C7793E">
              <w:rPr>
                <w:rFonts w:ascii="Times New Roman" w:eastAsiaTheme="majorEastAsia" w:hAnsi="Times New Roman" w:cs="Times New Roman"/>
                <w:color w:val="000000"/>
                <w:kern w:val="0"/>
                <w:sz w:val="21"/>
                <w:szCs w:val="21"/>
              </w:rPr>
              <w:t>, </w:t>
            </w:r>
            <w:hyperlink r:id="rId39" w:history="1">
              <w:r w:rsidR="00C7793E">
                <w:rPr>
                  <w:rFonts w:ascii="Times New Roman" w:eastAsiaTheme="majorEastAsia" w:hAnsi="Times New Roman" w:cs="Times New Roman"/>
                  <w:color w:val="000000"/>
                  <w:kern w:val="0"/>
                  <w:sz w:val="21"/>
                  <w:szCs w:val="21"/>
                </w:rPr>
                <w:t>Shi J</w:t>
              </w:r>
            </w:hyperlink>
            <w:r w:rsidR="00C7793E">
              <w:rPr>
                <w:rFonts w:ascii="Times New Roman" w:eastAsiaTheme="majorEastAsia" w:hAnsi="Times New Roman" w:cs="Times New Roman"/>
                <w:color w:val="000000"/>
                <w:kern w:val="0"/>
                <w:sz w:val="21"/>
                <w:szCs w:val="21"/>
              </w:rPr>
              <w:t>, </w:t>
            </w:r>
            <w:hyperlink r:id="rId40" w:history="1">
              <w:r w:rsidR="00C7793E">
                <w:rPr>
                  <w:rFonts w:ascii="Times New Roman" w:eastAsiaTheme="majorEastAsia" w:hAnsi="Times New Roman" w:cs="Times New Roman"/>
                  <w:color w:val="000000"/>
                  <w:kern w:val="0"/>
                  <w:sz w:val="21"/>
                  <w:szCs w:val="21"/>
                </w:rPr>
                <w:t>Cai D</w:t>
              </w:r>
            </w:hyperlink>
            <w:r w:rsidR="00C7793E">
              <w:rPr>
                <w:rFonts w:ascii="Times New Roman" w:eastAsiaTheme="majorEastAsia" w:hAnsi="Times New Roman" w:cs="Times New Roman"/>
                <w:color w:val="000000"/>
                <w:kern w:val="0"/>
                <w:sz w:val="21"/>
                <w:szCs w:val="21"/>
              </w:rPr>
              <w:t>, </w:t>
            </w:r>
            <w:hyperlink r:id="rId41" w:history="1">
              <w:r w:rsidR="00C7793E">
                <w:rPr>
                  <w:rFonts w:ascii="Times New Roman" w:eastAsiaTheme="majorEastAsia" w:hAnsi="Times New Roman" w:cs="Times New Roman"/>
                  <w:color w:val="000000"/>
                  <w:kern w:val="0"/>
                  <w:sz w:val="21"/>
                  <w:szCs w:val="21"/>
                </w:rPr>
                <w:t>Yi L</w:t>
              </w:r>
            </w:hyperlink>
            <w:r w:rsidR="00C7793E">
              <w:rPr>
                <w:rFonts w:ascii="Times New Roman" w:eastAsiaTheme="majorEastAsia" w:hAnsi="Times New Roman" w:cs="Times New Roman"/>
                <w:color w:val="000000"/>
                <w:kern w:val="0"/>
                <w:sz w:val="21"/>
                <w:szCs w:val="21"/>
              </w:rPr>
              <w:t>, </w:t>
            </w:r>
            <w:hyperlink r:id="rId42" w:history="1">
              <w:r w:rsidR="00C7793E">
                <w:rPr>
                  <w:rFonts w:ascii="Times New Roman" w:eastAsiaTheme="majorEastAsia" w:hAnsi="Times New Roman" w:cs="Times New Roman"/>
                  <w:color w:val="000000"/>
                  <w:kern w:val="0"/>
                  <w:sz w:val="21"/>
                  <w:szCs w:val="21"/>
                </w:rPr>
                <w:t>Yang S</w:t>
              </w:r>
            </w:hyperlink>
            <w:r w:rsidR="00C7793E">
              <w:rPr>
                <w:rFonts w:ascii="Times New Roman" w:eastAsiaTheme="majorEastAsia" w:hAnsi="Times New Roman" w:cs="Times New Roman"/>
                <w:color w:val="000000"/>
                <w:kern w:val="0"/>
                <w:sz w:val="21"/>
                <w:szCs w:val="21"/>
              </w:rPr>
              <w:t>, </w:t>
            </w:r>
            <w:hyperlink r:id="rId43" w:history="1">
              <w:r w:rsidR="00C7793E">
                <w:rPr>
                  <w:rFonts w:ascii="Times New Roman" w:eastAsiaTheme="majorEastAsia" w:hAnsi="Times New Roman" w:cs="Times New Roman"/>
                  <w:color w:val="000000"/>
                  <w:kern w:val="0"/>
                  <w:sz w:val="21"/>
                  <w:szCs w:val="21"/>
                </w:rPr>
                <w:t>Wen Z</w:t>
              </w:r>
            </w:hyperlink>
            <w:r w:rsidR="00C7793E">
              <w:rPr>
                <w:rFonts w:ascii="Times New Roman" w:eastAsiaTheme="majorEastAsia" w:hAnsi="Times New Roman" w:cs="Times New Roman"/>
                <w:color w:val="000000"/>
                <w:kern w:val="0"/>
                <w:sz w:val="21"/>
                <w:szCs w:val="21"/>
              </w:rPr>
              <w:t>, </w:t>
            </w:r>
            <w:hyperlink r:id="rId44" w:history="1">
              <w:r w:rsidR="00C7793E">
                <w:rPr>
                  <w:rFonts w:ascii="Times New Roman" w:eastAsiaTheme="majorEastAsia" w:hAnsi="Times New Roman" w:cs="Times New Roman"/>
                  <w:color w:val="000000"/>
                  <w:kern w:val="0"/>
                  <w:sz w:val="21"/>
                  <w:szCs w:val="21"/>
                </w:rPr>
                <w:t>Ma X</w:t>
              </w:r>
            </w:hyperlink>
            <w:r w:rsidR="00C7793E">
              <w:rPr>
                <w:rFonts w:ascii="Times New Roman" w:eastAsiaTheme="majorEastAsia" w:hAnsi="Times New Roman" w:cs="Times New Roman"/>
                <w:color w:val="000000"/>
                <w:kern w:val="0"/>
                <w:sz w:val="21"/>
                <w:szCs w:val="21"/>
              </w:rPr>
              <w:t>, </w:t>
            </w:r>
            <w:hyperlink r:id="rId45" w:history="1">
              <w:r w:rsidR="00C7793E">
                <w:rPr>
                  <w:rFonts w:ascii="Times New Roman" w:eastAsiaTheme="majorEastAsia" w:hAnsi="Times New Roman" w:cs="Times New Roman"/>
                  <w:color w:val="000000"/>
                  <w:kern w:val="0"/>
                  <w:sz w:val="21"/>
                  <w:szCs w:val="21"/>
                </w:rPr>
                <w:t>Chen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Biotechnol Biofuels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Nov 9</w:t>
            </w:r>
            <w:proofErr w:type="gramStart"/>
            <w:r>
              <w:rPr>
                <w:rFonts w:ascii="Times New Roman" w:eastAsiaTheme="majorEastAsia" w:hAnsi="Times New Roman" w:cs="Times New Roman"/>
                <w:color w:val="000000"/>
                <w:sz w:val="21"/>
                <w:szCs w:val="21"/>
                <w:shd w:val="clear" w:color="auto" w:fill="FFFFFF"/>
              </w:rPr>
              <w:t>;11:306</w:t>
            </w:r>
            <w:proofErr w:type="gramEnd"/>
            <w:r>
              <w:rPr>
                <w:rFonts w:ascii="Times New Roman" w:eastAsiaTheme="majorEastAsia" w:hAnsi="Times New Roman" w:cs="Times New Roman"/>
                <w:color w:val="000000"/>
                <w:sz w:val="21"/>
                <w:szCs w:val="21"/>
                <w:shd w:val="clear" w:color="auto" w:fill="FFFFFF"/>
              </w:rPr>
              <w:t>. doi: 10.1186</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Enhancement of precursor amino acid supplies for improving bacitracin production by activation of branched chain amino acid transporter BrnQ and deletion of its regulator gene lrp in Bacillus licheniformis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46" w:history="1">
              <w:r w:rsidR="00C7793E">
                <w:rPr>
                  <w:rFonts w:ascii="Times New Roman" w:eastAsiaTheme="majorEastAsia" w:hAnsi="Times New Roman" w:cs="Times New Roman"/>
                  <w:color w:val="000000"/>
                  <w:kern w:val="0"/>
                  <w:sz w:val="21"/>
                  <w:szCs w:val="21"/>
                </w:rPr>
                <w:t>Zhu J</w:t>
              </w:r>
            </w:hyperlink>
            <w:r w:rsidR="00C7793E">
              <w:rPr>
                <w:rFonts w:ascii="Times New Roman" w:eastAsiaTheme="majorEastAsia" w:hAnsi="Times New Roman" w:cs="Times New Roman"/>
                <w:color w:val="000000"/>
                <w:kern w:val="0"/>
                <w:sz w:val="21"/>
                <w:szCs w:val="21"/>
              </w:rPr>
              <w:t>, </w:t>
            </w:r>
            <w:hyperlink r:id="rId47" w:history="1">
              <w:r w:rsidR="00C7793E">
                <w:rPr>
                  <w:rFonts w:ascii="Times New Roman" w:eastAsiaTheme="majorEastAsia" w:hAnsi="Times New Roman" w:cs="Times New Roman"/>
                  <w:color w:val="000000"/>
                  <w:kern w:val="0"/>
                  <w:sz w:val="21"/>
                  <w:szCs w:val="21"/>
                </w:rPr>
                <w:t>Cai D</w:t>
              </w:r>
            </w:hyperlink>
            <w:r w:rsidR="00C7793E">
              <w:rPr>
                <w:rFonts w:ascii="Times New Roman" w:eastAsiaTheme="majorEastAsia" w:hAnsi="Times New Roman" w:cs="Times New Roman"/>
                <w:color w:val="000000"/>
                <w:kern w:val="0"/>
                <w:sz w:val="21"/>
                <w:szCs w:val="21"/>
              </w:rPr>
              <w:t>, </w:t>
            </w:r>
            <w:hyperlink r:id="rId48" w:history="1">
              <w:r w:rsidR="00C7793E">
                <w:rPr>
                  <w:rFonts w:ascii="Times New Roman" w:eastAsiaTheme="majorEastAsia" w:hAnsi="Times New Roman" w:cs="Times New Roman"/>
                  <w:color w:val="000000"/>
                  <w:kern w:val="0"/>
                  <w:sz w:val="21"/>
                  <w:szCs w:val="21"/>
                </w:rPr>
                <w:t>Xu H</w:t>
              </w:r>
            </w:hyperlink>
            <w:r w:rsidR="00C7793E">
              <w:rPr>
                <w:rFonts w:ascii="Times New Roman" w:eastAsiaTheme="majorEastAsia" w:hAnsi="Times New Roman" w:cs="Times New Roman"/>
                <w:color w:val="000000"/>
                <w:kern w:val="0"/>
                <w:sz w:val="21"/>
                <w:szCs w:val="21"/>
              </w:rPr>
              <w:t>, </w:t>
            </w:r>
            <w:hyperlink r:id="rId49" w:history="1">
              <w:r w:rsidR="00C7793E">
                <w:rPr>
                  <w:rFonts w:ascii="Times New Roman" w:eastAsiaTheme="majorEastAsia" w:hAnsi="Times New Roman" w:cs="Times New Roman"/>
                  <w:color w:val="000000"/>
                  <w:kern w:val="0"/>
                  <w:sz w:val="21"/>
                  <w:szCs w:val="21"/>
                </w:rPr>
                <w:t>Liu Z</w:t>
              </w:r>
            </w:hyperlink>
            <w:r w:rsidR="00C7793E">
              <w:rPr>
                <w:rFonts w:ascii="Times New Roman" w:eastAsiaTheme="majorEastAsia" w:hAnsi="Times New Roman" w:cs="Times New Roman"/>
                <w:color w:val="000000"/>
                <w:kern w:val="0"/>
                <w:sz w:val="21"/>
                <w:szCs w:val="21"/>
              </w:rPr>
              <w:t>, </w:t>
            </w:r>
            <w:hyperlink r:id="rId50" w:history="1">
              <w:r w:rsidR="00C7793E">
                <w:rPr>
                  <w:rFonts w:ascii="Times New Roman" w:eastAsiaTheme="majorEastAsia" w:hAnsi="Times New Roman" w:cs="Times New Roman"/>
                  <w:color w:val="000000"/>
                  <w:kern w:val="0"/>
                  <w:sz w:val="21"/>
                  <w:szCs w:val="21"/>
                </w:rPr>
                <w:t>Zhang B</w:t>
              </w:r>
            </w:hyperlink>
            <w:r w:rsidR="00C7793E">
              <w:rPr>
                <w:rFonts w:ascii="Times New Roman" w:eastAsiaTheme="majorEastAsia" w:hAnsi="Times New Roman" w:cs="Times New Roman"/>
                <w:color w:val="000000"/>
                <w:kern w:val="0"/>
                <w:sz w:val="21"/>
                <w:szCs w:val="21"/>
              </w:rPr>
              <w:t>, </w:t>
            </w:r>
            <w:hyperlink r:id="rId51" w:history="1">
              <w:r w:rsidR="00C7793E">
                <w:rPr>
                  <w:rFonts w:ascii="Times New Roman" w:eastAsiaTheme="majorEastAsia" w:hAnsi="Times New Roman" w:cs="Times New Roman"/>
                  <w:color w:val="000000"/>
                  <w:kern w:val="0"/>
                  <w:sz w:val="21"/>
                  <w:szCs w:val="21"/>
                </w:rPr>
                <w:t>Wu F</w:t>
              </w:r>
            </w:hyperlink>
            <w:r w:rsidR="00C7793E">
              <w:rPr>
                <w:rFonts w:ascii="Times New Roman" w:eastAsiaTheme="majorEastAsia" w:hAnsi="Times New Roman" w:cs="Times New Roman"/>
                <w:color w:val="000000"/>
                <w:kern w:val="0"/>
                <w:sz w:val="21"/>
                <w:szCs w:val="21"/>
              </w:rPr>
              <w:t>, </w:t>
            </w:r>
            <w:hyperlink r:id="rId52" w:history="1">
              <w:r w:rsidR="00C7793E">
                <w:rPr>
                  <w:rFonts w:ascii="Times New Roman" w:eastAsiaTheme="majorEastAsia" w:hAnsi="Times New Roman" w:cs="Times New Roman"/>
                  <w:color w:val="000000"/>
                  <w:kern w:val="0"/>
                  <w:sz w:val="21"/>
                  <w:szCs w:val="21"/>
                </w:rPr>
                <w:t>Li J</w:t>
              </w:r>
            </w:hyperlink>
            <w:r w:rsidR="00C7793E">
              <w:rPr>
                <w:rFonts w:ascii="Times New Roman" w:eastAsiaTheme="majorEastAsia" w:hAnsi="Times New Roman" w:cs="Times New Roman"/>
                <w:color w:val="000000"/>
                <w:kern w:val="0"/>
                <w:sz w:val="21"/>
                <w:szCs w:val="21"/>
              </w:rPr>
              <w:t>, </w:t>
            </w:r>
            <w:hyperlink r:id="rId53" w:history="1">
              <w:r w:rsidR="00C7793E">
                <w:rPr>
                  <w:rFonts w:ascii="Times New Roman" w:eastAsiaTheme="majorEastAsia" w:hAnsi="Times New Roman" w:cs="Times New Roman"/>
                  <w:color w:val="000000"/>
                  <w:kern w:val="0"/>
                  <w:sz w:val="21"/>
                  <w:szCs w:val="21"/>
                </w:rPr>
                <w:t>Chen S</w:t>
              </w:r>
            </w:hyperlink>
            <w:r w:rsidR="00C7793E">
              <w:rPr>
                <w:rFonts w:ascii="Times New Roman" w:eastAsiaTheme="majorEastAsia" w:hAnsi="Times New Roman" w:cs="Times New Roman"/>
                <w:color w:val="000000"/>
                <w:kern w:val="0"/>
                <w:sz w:val="21"/>
                <w:szCs w:val="21"/>
              </w:rPr>
              <w:t>.</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Synthetic and Systems Biotechnology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Nov 2;3(4):236-243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One-pot co-catalysis of corncob with dilute hydrochloric acid and tin-based solid acid for the enhancement of furfural production</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Jiang, Chunxia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,Di, Junhua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,Su, Chun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,Yang, Siyu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马翠鸾</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何玉财</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Bioresource 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268: 315-322</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One-pot chemo-enzymatic conversion of D-xylose to furfuralcohol by sequential dehydration with oxalic acid plus tin-based solid acid and bioreduction with whole-cells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Xue, Xinxia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马翠鸾</w:t>
            </w:r>
            <w:r>
              <w:rPr>
                <w:rFonts w:ascii="Times New Roman" w:eastAsiaTheme="majorEastAsia" w:hAnsi="Times New Roman" w:cs="Times New Roman"/>
                <w:color w:val="000000"/>
                <w:kern w:val="0"/>
                <w:sz w:val="21"/>
                <w:szCs w:val="21"/>
              </w:rPr>
              <w:t>,Di, Junhua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,Huo, Xiaoyu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何玉财</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Bioresource 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268: 292-299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Microbial lipid production from enzymatic hydrolysate of corn stover pretreated by combining with biological pretreatment and alkalic salt soaking</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Huang, Xiaojun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,Ding, Yun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,Liao, Xiaolong</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,Peng, Bo</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何玉财</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马翠鸾</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Industrial Crops &amp; Products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124: 487-494</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Enhanced synthesis of poly gamma glutamic acid by increasing the intracellular reactive oxygen species in the Bacillus licheniformis Δ1-pyrroline-5-carboxylate dehydrogenase gene ycgN-deficient strain</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54" w:history="1">
              <w:r w:rsidR="00C7793E">
                <w:rPr>
                  <w:rFonts w:ascii="Times New Roman" w:eastAsiaTheme="majorEastAsia" w:hAnsi="Times New Roman" w:cs="Times New Roman"/>
                  <w:color w:val="000000"/>
                  <w:kern w:val="0"/>
                  <w:sz w:val="21"/>
                  <w:szCs w:val="21"/>
                </w:rPr>
                <w:t>Li B</w:t>
              </w:r>
            </w:hyperlink>
            <w:r w:rsidR="00C7793E">
              <w:rPr>
                <w:rFonts w:ascii="Times New Roman" w:eastAsiaTheme="majorEastAsia" w:hAnsi="Times New Roman" w:cs="Times New Roman"/>
                <w:color w:val="000000"/>
                <w:kern w:val="0"/>
                <w:sz w:val="21"/>
                <w:szCs w:val="21"/>
              </w:rPr>
              <w:t>, </w:t>
            </w:r>
            <w:hyperlink r:id="rId55" w:history="1">
              <w:r w:rsidR="00C7793E">
                <w:rPr>
                  <w:rFonts w:ascii="Times New Roman" w:eastAsiaTheme="majorEastAsia" w:hAnsi="Times New Roman" w:cs="Times New Roman"/>
                  <w:color w:val="000000"/>
                  <w:kern w:val="0"/>
                  <w:sz w:val="21"/>
                  <w:szCs w:val="21"/>
                </w:rPr>
                <w:t>Cai D</w:t>
              </w:r>
            </w:hyperlink>
            <w:r w:rsidR="00C7793E">
              <w:rPr>
                <w:rFonts w:ascii="Times New Roman" w:eastAsiaTheme="majorEastAsia" w:hAnsi="Times New Roman" w:cs="Times New Roman"/>
                <w:color w:val="000000"/>
                <w:kern w:val="0"/>
                <w:sz w:val="21"/>
                <w:szCs w:val="21"/>
              </w:rPr>
              <w:t>, </w:t>
            </w:r>
            <w:hyperlink r:id="rId56" w:history="1">
              <w:r w:rsidR="00C7793E">
                <w:rPr>
                  <w:rFonts w:ascii="Times New Roman" w:eastAsiaTheme="majorEastAsia" w:hAnsi="Times New Roman" w:cs="Times New Roman"/>
                  <w:color w:val="000000"/>
                  <w:kern w:val="0"/>
                  <w:sz w:val="21"/>
                  <w:szCs w:val="21"/>
                </w:rPr>
                <w:t>Hu S</w:t>
              </w:r>
            </w:hyperlink>
            <w:r w:rsidR="00C7793E">
              <w:rPr>
                <w:rFonts w:ascii="Times New Roman" w:eastAsiaTheme="majorEastAsia" w:hAnsi="Times New Roman" w:cs="Times New Roman"/>
                <w:color w:val="000000"/>
                <w:kern w:val="0"/>
                <w:sz w:val="21"/>
                <w:szCs w:val="21"/>
              </w:rPr>
              <w:t>, </w:t>
            </w:r>
            <w:hyperlink r:id="rId57" w:history="1">
              <w:r w:rsidR="00C7793E">
                <w:rPr>
                  <w:rFonts w:ascii="Times New Roman" w:eastAsiaTheme="majorEastAsia" w:hAnsi="Times New Roman" w:cs="Times New Roman"/>
                  <w:color w:val="000000"/>
                  <w:kern w:val="0"/>
                  <w:sz w:val="21"/>
                  <w:szCs w:val="21"/>
                </w:rPr>
                <w:t>Zhu A</w:t>
              </w:r>
            </w:hyperlink>
            <w:r w:rsidR="00C7793E">
              <w:rPr>
                <w:rFonts w:ascii="Times New Roman" w:eastAsiaTheme="majorEastAsia" w:hAnsi="Times New Roman" w:cs="Times New Roman"/>
                <w:color w:val="000000"/>
                <w:kern w:val="0"/>
                <w:sz w:val="21"/>
                <w:szCs w:val="21"/>
              </w:rPr>
              <w:t>, </w:t>
            </w:r>
            <w:hyperlink r:id="rId58" w:history="1">
              <w:r w:rsidR="00C7793E">
                <w:rPr>
                  <w:rFonts w:ascii="Times New Roman" w:eastAsiaTheme="majorEastAsia" w:hAnsi="Times New Roman" w:cs="Times New Roman"/>
                  <w:color w:val="000000"/>
                  <w:kern w:val="0"/>
                  <w:sz w:val="21"/>
                  <w:szCs w:val="21"/>
                </w:rPr>
                <w:t>He Z</w:t>
              </w:r>
            </w:hyperlink>
            <w:r w:rsidR="00C7793E">
              <w:rPr>
                <w:rFonts w:ascii="Times New Roman" w:eastAsiaTheme="majorEastAsia" w:hAnsi="Times New Roman" w:cs="Times New Roman"/>
                <w:color w:val="000000"/>
                <w:kern w:val="0"/>
                <w:sz w:val="21"/>
                <w:szCs w:val="21"/>
              </w:rPr>
              <w:t>, </w:t>
            </w:r>
            <w:hyperlink r:id="rId59" w:history="1">
              <w:r w:rsidR="00C7793E">
                <w:rPr>
                  <w:rFonts w:ascii="Times New Roman" w:eastAsiaTheme="majorEastAsia" w:hAnsi="Times New Roman" w:cs="Times New Roman"/>
                  <w:color w:val="000000"/>
                  <w:kern w:val="0"/>
                  <w:sz w:val="21"/>
                  <w:szCs w:val="21"/>
                </w:rPr>
                <w:t>Chen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Appl Microbiol Biotechnol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Dec;102(23):10127-10137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The Crystal Structure of a Class of Cyclases that Catalyze the Cope </w:t>
            </w:r>
            <w:r>
              <w:rPr>
                <w:rFonts w:ascii="Times New Roman" w:eastAsiaTheme="majorEastAsia" w:hAnsi="Times New Roman" w:cs="Times New Roman"/>
                <w:color w:val="000000"/>
                <w:kern w:val="0"/>
                <w:sz w:val="21"/>
                <w:szCs w:val="21"/>
              </w:rPr>
              <w:lastRenderedPageBreak/>
              <w:t>Rearrangement</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lastRenderedPageBreak/>
              <w:t>陈纯琪</w:t>
            </w:r>
            <w:proofErr w:type="gramEnd"/>
            <w:r>
              <w:rPr>
                <w:rFonts w:ascii="Times New Roman" w:eastAsiaTheme="majorEastAsia" w:hAnsi="Times New Roman" w:cs="Times New Roman"/>
                <w:color w:val="000000"/>
                <w:kern w:val="0"/>
                <w:sz w:val="21"/>
                <w:szCs w:val="21"/>
              </w:rPr>
              <w:t>,Xiangying Hu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,Xueke Tang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,Yunyun Yang</w:t>
            </w:r>
            <w:r>
              <w:rPr>
                <w:rFonts w:ascii="Times New Roman" w:eastAsiaTheme="majorEastAsia" w:hAnsi="Times New Roman" w:cs="Times New Roman"/>
                <w:color w:val="000000"/>
                <w:kern w:val="0"/>
                <w:sz w:val="21"/>
                <w:szCs w:val="21"/>
              </w:rPr>
              <w:lastRenderedPageBreak/>
              <w:t>（外）</w:t>
            </w:r>
            <w:r>
              <w:rPr>
                <w:rFonts w:ascii="Times New Roman" w:eastAsiaTheme="majorEastAsia" w:hAnsi="Times New Roman" w:cs="Times New Roman"/>
                <w:color w:val="000000"/>
                <w:kern w:val="0"/>
                <w:sz w:val="21"/>
                <w:szCs w:val="21"/>
              </w:rPr>
              <w:t>,Tzu-Ping Ko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,Jian Gao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,Yingying Zheng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黄建文</w:t>
            </w:r>
            <w:r>
              <w:rPr>
                <w:rFonts w:ascii="Times New Roman" w:eastAsiaTheme="majorEastAsia" w:hAnsi="Times New Roman" w:cs="Times New Roman"/>
                <w:color w:val="000000"/>
                <w:kern w:val="0"/>
                <w:sz w:val="21"/>
                <w:szCs w:val="21"/>
              </w:rPr>
              <w:t>,Zhengsen Yu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,Liping Li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,Shuai Han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,Ningning Cai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,Yonghui Zhang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,Weidong Liu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郭瑞庭</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Angewandte Chemie Internation</w:t>
            </w:r>
            <w:r>
              <w:rPr>
                <w:rFonts w:ascii="Times New Roman" w:eastAsiaTheme="majorEastAsia" w:hAnsi="Times New Roman" w:cs="Times New Roman"/>
                <w:color w:val="000000"/>
                <w:kern w:val="0"/>
                <w:sz w:val="21"/>
                <w:szCs w:val="21"/>
              </w:rPr>
              <w:lastRenderedPageBreak/>
              <w:t>al Edition</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 xml:space="preserve">57, 15060 </w:t>
            </w:r>
            <w:r>
              <w:rPr>
                <w:rFonts w:ascii="Times New Roman" w:eastAsiaTheme="majorEastAsia" w:hAnsi="Times New Roman" w:cs="Times New Roman"/>
                <w:color w:val="000000"/>
                <w:kern w:val="0"/>
                <w:sz w:val="21"/>
                <w:szCs w:val="21"/>
              </w:rPr>
              <w:lastRenderedPageBreak/>
              <w:t>–15064</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17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Co-catalysis of corncob with dilute formic acid plus solid acid SO4 2-/SnO2- montmorillonite under the microwave for enhancing the biosynthesis of furfuralcohol</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Huo, Xiaoyu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廖</w:t>
            </w:r>
            <w:proofErr w:type="gramEnd"/>
            <w:r>
              <w:rPr>
                <w:rFonts w:ascii="Times New Roman" w:eastAsiaTheme="majorEastAsia" w:hAnsi="Times New Roman" w:cs="Times New Roman"/>
                <w:color w:val="000000"/>
                <w:kern w:val="0"/>
                <w:sz w:val="21"/>
                <w:szCs w:val="21"/>
              </w:rPr>
              <w:t>小龙（学）</w:t>
            </w:r>
            <w:r>
              <w:rPr>
                <w:rFonts w:ascii="Times New Roman" w:eastAsiaTheme="majorEastAsia" w:hAnsi="Times New Roman" w:cs="Times New Roman"/>
                <w:color w:val="000000"/>
                <w:kern w:val="0"/>
                <w:sz w:val="21"/>
                <w:szCs w:val="21"/>
              </w:rPr>
              <w:t>,Deng, Yuying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何玉财</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Catalysis Communications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120: 38-41</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Sodium arsenite exposure inhibits histone acetyltransferase p300 for attenuating H3K27ac at enhancers in mouse embryonic fibroblast cells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Yan Zhu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张海谋</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王志斌（外）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Toxicology and Applied Pharmacology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357, :70-79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Experimental evidence for the genetic benefits of female mate choice in the monandrous wolf spider Pardosa astrigera</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吴启佳（学）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文乐雷（学）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陈建</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李代芹（外）</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焦晓国</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Animal Behaviour</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144(10): 87-93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Enhanced production of poly‐γ‐glutamic acid by improving ATP supply in metabolically engineered Bacillus licheniformis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60" w:history="1">
              <w:r w:rsidR="00C7793E">
                <w:rPr>
                  <w:rFonts w:ascii="Times New Roman" w:eastAsiaTheme="majorEastAsia" w:hAnsi="Times New Roman" w:cs="Times New Roman"/>
                  <w:color w:val="000000"/>
                  <w:kern w:val="0"/>
                  <w:sz w:val="21"/>
                  <w:szCs w:val="21"/>
                </w:rPr>
                <w:t>Cai D</w:t>
              </w:r>
            </w:hyperlink>
            <w:r w:rsidR="00C7793E">
              <w:rPr>
                <w:rFonts w:ascii="Times New Roman" w:eastAsiaTheme="majorEastAsia" w:hAnsi="Times New Roman" w:cs="Times New Roman"/>
                <w:color w:val="000000"/>
                <w:kern w:val="0"/>
                <w:sz w:val="21"/>
                <w:szCs w:val="21"/>
              </w:rPr>
              <w:t>, </w:t>
            </w:r>
            <w:hyperlink r:id="rId61" w:history="1">
              <w:r w:rsidR="00C7793E">
                <w:rPr>
                  <w:rFonts w:ascii="Times New Roman" w:eastAsiaTheme="majorEastAsia" w:hAnsi="Times New Roman" w:cs="Times New Roman"/>
                  <w:color w:val="000000"/>
                  <w:kern w:val="0"/>
                  <w:sz w:val="21"/>
                  <w:szCs w:val="21"/>
                </w:rPr>
                <w:t>Chen Y</w:t>
              </w:r>
            </w:hyperlink>
            <w:r w:rsidR="00C7793E">
              <w:rPr>
                <w:rFonts w:ascii="Times New Roman" w:eastAsiaTheme="majorEastAsia" w:hAnsi="Times New Roman" w:cs="Times New Roman"/>
                <w:color w:val="000000"/>
                <w:kern w:val="0"/>
                <w:sz w:val="21"/>
                <w:szCs w:val="21"/>
              </w:rPr>
              <w:t>, </w:t>
            </w:r>
            <w:hyperlink r:id="rId62" w:history="1">
              <w:r w:rsidR="00C7793E">
                <w:rPr>
                  <w:rFonts w:ascii="Times New Roman" w:eastAsiaTheme="majorEastAsia" w:hAnsi="Times New Roman" w:cs="Times New Roman"/>
                  <w:color w:val="000000"/>
                  <w:kern w:val="0"/>
                  <w:sz w:val="21"/>
                  <w:szCs w:val="21"/>
                </w:rPr>
                <w:t>He P</w:t>
              </w:r>
            </w:hyperlink>
            <w:r w:rsidR="00C7793E">
              <w:rPr>
                <w:rFonts w:ascii="Times New Roman" w:eastAsiaTheme="majorEastAsia" w:hAnsi="Times New Roman" w:cs="Times New Roman"/>
                <w:color w:val="000000"/>
                <w:kern w:val="0"/>
                <w:sz w:val="21"/>
                <w:szCs w:val="21"/>
              </w:rPr>
              <w:t>, </w:t>
            </w:r>
            <w:hyperlink r:id="rId63" w:history="1">
              <w:r w:rsidR="00C7793E">
                <w:rPr>
                  <w:rFonts w:ascii="Times New Roman" w:eastAsiaTheme="majorEastAsia" w:hAnsi="Times New Roman" w:cs="Times New Roman"/>
                  <w:color w:val="000000"/>
                  <w:kern w:val="0"/>
                  <w:sz w:val="21"/>
                  <w:szCs w:val="21"/>
                </w:rPr>
                <w:t>Wang S</w:t>
              </w:r>
            </w:hyperlink>
            <w:r w:rsidR="00C7793E">
              <w:rPr>
                <w:rFonts w:ascii="Times New Roman" w:eastAsiaTheme="majorEastAsia" w:hAnsi="Times New Roman" w:cs="Times New Roman"/>
                <w:color w:val="000000"/>
                <w:kern w:val="0"/>
                <w:sz w:val="21"/>
                <w:szCs w:val="21"/>
              </w:rPr>
              <w:t>, </w:t>
            </w:r>
            <w:hyperlink r:id="rId64" w:history="1">
              <w:r w:rsidR="00C7793E">
                <w:rPr>
                  <w:rFonts w:ascii="Times New Roman" w:eastAsiaTheme="majorEastAsia" w:hAnsi="Times New Roman" w:cs="Times New Roman"/>
                  <w:color w:val="000000"/>
                  <w:kern w:val="0"/>
                  <w:sz w:val="21"/>
                  <w:szCs w:val="21"/>
                </w:rPr>
                <w:t>Mo F</w:t>
              </w:r>
            </w:hyperlink>
            <w:r w:rsidR="00C7793E">
              <w:rPr>
                <w:rFonts w:ascii="Times New Roman" w:eastAsiaTheme="majorEastAsia" w:hAnsi="Times New Roman" w:cs="Times New Roman"/>
                <w:color w:val="000000"/>
                <w:kern w:val="0"/>
                <w:sz w:val="21"/>
                <w:szCs w:val="21"/>
              </w:rPr>
              <w:t>, </w:t>
            </w:r>
            <w:hyperlink r:id="rId65" w:history="1">
              <w:r w:rsidR="00C7793E">
                <w:rPr>
                  <w:rFonts w:ascii="Times New Roman" w:eastAsiaTheme="majorEastAsia" w:hAnsi="Times New Roman" w:cs="Times New Roman"/>
                  <w:color w:val="000000"/>
                  <w:kern w:val="0"/>
                  <w:sz w:val="21"/>
                  <w:szCs w:val="21"/>
                </w:rPr>
                <w:t>Li X</w:t>
              </w:r>
            </w:hyperlink>
            <w:r w:rsidR="00C7793E">
              <w:rPr>
                <w:rFonts w:ascii="Times New Roman" w:eastAsiaTheme="majorEastAsia" w:hAnsi="Times New Roman" w:cs="Times New Roman"/>
                <w:color w:val="000000"/>
                <w:kern w:val="0"/>
                <w:sz w:val="21"/>
                <w:szCs w:val="21"/>
              </w:rPr>
              <w:t>, </w:t>
            </w:r>
            <w:hyperlink r:id="rId66" w:history="1">
              <w:r w:rsidR="00C7793E">
                <w:rPr>
                  <w:rFonts w:ascii="Times New Roman" w:eastAsiaTheme="majorEastAsia" w:hAnsi="Times New Roman" w:cs="Times New Roman"/>
                  <w:color w:val="000000"/>
                  <w:kern w:val="0"/>
                  <w:sz w:val="21"/>
                  <w:szCs w:val="21"/>
                </w:rPr>
                <w:t>Wang Q</w:t>
              </w:r>
            </w:hyperlink>
            <w:r w:rsidR="00C7793E">
              <w:rPr>
                <w:rFonts w:ascii="Times New Roman" w:eastAsiaTheme="majorEastAsia" w:hAnsi="Times New Roman" w:cs="Times New Roman"/>
                <w:color w:val="000000"/>
                <w:kern w:val="0"/>
                <w:sz w:val="21"/>
                <w:szCs w:val="21"/>
              </w:rPr>
              <w:t>, </w:t>
            </w:r>
            <w:hyperlink r:id="rId67" w:history="1">
              <w:r w:rsidR="00C7793E">
                <w:rPr>
                  <w:rFonts w:ascii="Times New Roman" w:eastAsiaTheme="majorEastAsia" w:hAnsi="Times New Roman" w:cs="Times New Roman"/>
                  <w:color w:val="000000"/>
                  <w:kern w:val="0"/>
                  <w:sz w:val="21"/>
                  <w:szCs w:val="21"/>
                </w:rPr>
                <w:t>Nomura CT</w:t>
              </w:r>
            </w:hyperlink>
            <w:r w:rsidR="00C7793E">
              <w:rPr>
                <w:rFonts w:ascii="Times New Roman" w:eastAsiaTheme="majorEastAsia" w:hAnsi="Times New Roman" w:cs="Times New Roman"/>
                <w:color w:val="000000"/>
                <w:kern w:val="0"/>
                <w:sz w:val="21"/>
                <w:szCs w:val="21"/>
              </w:rPr>
              <w:t>, </w:t>
            </w:r>
            <w:hyperlink r:id="rId68" w:history="1">
              <w:r w:rsidR="00C7793E">
                <w:rPr>
                  <w:rFonts w:ascii="Times New Roman" w:eastAsiaTheme="majorEastAsia" w:hAnsi="Times New Roman" w:cs="Times New Roman"/>
                  <w:color w:val="000000"/>
                  <w:kern w:val="0"/>
                  <w:sz w:val="21"/>
                  <w:szCs w:val="21"/>
                </w:rPr>
                <w:t>Wen Z</w:t>
              </w:r>
            </w:hyperlink>
            <w:r w:rsidR="00C7793E">
              <w:rPr>
                <w:rFonts w:ascii="Times New Roman" w:eastAsiaTheme="majorEastAsia" w:hAnsi="Times New Roman" w:cs="Times New Roman"/>
                <w:color w:val="000000"/>
                <w:kern w:val="0"/>
                <w:sz w:val="21"/>
                <w:szCs w:val="21"/>
              </w:rPr>
              <w:t>, </w:t>
            </w:r>
            <w:hyperlink r:id="rId69" w:history="1">
              <w:r w:rsidR="00C7793E">
                <w:rPr>
                  <w:rFonts w:ascii="Times New Roman" w:eastAsiaTheme="majorEastAsia" w:hAnsi="Times New Roman" w:cs="Times New Roman"/>
                  <w:color w:val="000000"/>
                  <w:kern w:val="0"/>
                  <w:sz w:val="21"/>
                  <w:szCs w:val="21"/>
                </w:rPr>
                <w:t>Ma X</w:t>
              </w:r>
            </w:hyperlink>
            <w:r w:rsidR="00C7793E">
              <w:rPr>
                <w:rFonts w:ascii="Times New Roman" w:eastAsiaTheme="majorEastAsia" w:hAnsi="Times New Roman" w:cs="Times New Roman"/>
                <w:color w:val="000000"/>
                <w:kern w:val="0"/>
                <w:sz w:val="21"/>
                <w:szCs w:val="21"/>
              </w:rPr>
              <w:t>, </w:t>
            </w:r>
            <w:hyperlink r:id="rId70" w:history="1">
              <w:r w:rsidR="00C7793E">
                <w:rPr>
                  <w:rFonts w:ascii="Times New Roman" w:eastAsiaTheme="majorEastAsia" w:hAnsi="Times New Roman" w:cs="Times New Roman"/>
                  <w:color w:val="000000"/>
                  <w:kern w:val="0"/>
                  <w:sz w:val="21"/>
                  <w:szCs w:val="21"/>
                </w:rPr>
                <w:t>Chen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BIotechnol Bioeng</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Oct;115(10):2541-2553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Enhancement of Bacitracin Production by NADPH Generation via Overexpressing Glucose-6-Phosphate Dehydrogenase Zwf in Bacillus licheniformis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71" w:history="1">
              <w:r w:rsidR="00C7793E">
                <w:rPr>
                  <w:rFonts w:ascii="Times New Roman" w:eastAsiaTheme="majorEastAsia" w:hAnsi="Times New Roman" w:cs="Times New Roman"/>
                  <w:color w:val="000000"/>
                  <w:kern w:val="0"/>
                  <w:sz w:val="21"/>
                  <w:szCs w:val="21"/>
                </w:rPr>
                <w:t>Zhu S</w:t>
              </w:r>
            </w:hyperlink>
            <w:r w:rsidR="00C7793E">
              <w:rPr>
                <w:rFonts w:ascii="Times New Roman" w:eastAsiaTheme="majorEastAsia" w:hAnsi="Times New Roman" w:cs="Times New Roman"/>
                <w:color w:val="000000"/>
                <w:kern w:val="0"/>
                <w:sz w:val="21"/>
                <w:szCs w:val="21"/>
              </w:rPr>
              <w:t>, </w:t>
            </w:r>
            <w:hyperlink r:id="rId72" w:history="1">
              <w:r w:rsidR="00C7793E">
                <w:rPr>
                  <w:rFonts w:ascii="Times New Roman" w:eastAsiaTheme="majorEastAsia" w:hAnsi="Times New Roman" w:cs="Times New Roman"/>
                  <w:color w:val="000000"/>
                  <w:kern w:val="0"/>
                  <w:sz w:val="21"/>
                  <w:szCs w:val="21"/>
                </w:rPr>
                <w:t>Cai D</w:t>
              </w:r>
            </w:hyperlink>
            <w:r w:rsidR="00C7793E">
              <w:rPr>
                <w:rFonts w:ascii="Times New Roman" w:eastAsiaTheme="majorEastAsia" w:hAnsi="Times New Roman" w:cs="Times New Roman"/>
                <w:color w:val="000000"/>
                <w:kern w:val="0"/>
                <w:sz w:val="21"/>
                <w:szCs w:val="21"/>
              </w:rPr>
              <w:t>, </w:t>
            </w:r>
            <w:hyperlink r:id="rId73" w:history="1">
              <w:r w:rsidR="00C7793E">
                <w:rPr>
                  <w:rFonts w:ascii="Times New Roman" w:eastAsiaTheme="majorEastAsia" w:hAnsi="Times New Roman" w:cs="Times New Roman"/>
                  <w:color w:val="000000"/>
                  <w:kern w:val="0"/>
                  <w:sz w:val="21"/>
                  <w:szCs w:val="21"/>
                </w:rPr>
                <w:t>Liu Z</w:t>
              </w:r>
            </w:hyperlink>
            <w:r w:rsidR="00C7793E">
              <w:rPr>
                <w:rFonts w:ascii="Times New Roman" w:eastAsiaTheme="majorEastAsia" w:hAnsi="Times New Roman" w:cs="Times New Roman"/>
                <w:color w:val="000000"/>
                <w:kern w:val="0"/>
                <w:sz w:val="21"/>
                <w:szCs w:val="21"/>
              </w:rPr>
              <w:t>, </w:t>
            </w:r>
            <w:hyperlink r:id="rId74" w:history="1">
              <w:r w:rsidR="00C7793E">
                <w:rPr>
                  <w:rFonts w:ascii="Times New Roman" w:eastAsiaTheme="majorEastAsia" w:hAnsi="Times New Roman" w:cs="Times New Roman"/>
                  <w:color w:val="000000"/>
                  <w:kern w:val="0"/>
                  <w:sz w:val="21"/>
                  <w:szCs w:val="21"/>
                </w:rPr>
                <w:t>Zhang B</w:t>
              </w:r>
            </w:hyperlink>
            <w:r w:rsidR="00C7793E">
              <w:rPr>
                <w:rFonts w:ascii="Times New Roman" w:eastAsiaTheme="majorEastAsia" w:hAnsi="Times New Roman" w:cs="Times New Roman"/>
                <w:color w:val="000000"/>
                <w:kern w:val="0"/>
                <w:sz w:val="21"/>
                <w:szCs w:val="21"/>
              </w:rPr>
              <w:t>, </w:t>
            </w:r>
            <w:hyperlink r:id="rId75" w:history="1">
              <w:r w:rsidR="00C7793E">
                <w:rPr>
                  <w:rFonts w:ascii="Times New Roman" w:eastAsiaTheme="majorEastAsia" w:hAnsi="Times New Roman" w:cs="Times New Roman"/>
                  <w:color w:val="000000"/>
                  <w:kern w:val="0"/>
                  <w:sz w:val="21"/>
                  <w:szCs w:val="21"/>
                </w:rPr>
                <w:t>Li J</w:t>
              </w:r>
            </w:hyperlink>
            <w:r w:rsidR="00C7793E">
              <w:rPr>
                <w:rFonts w:ascii="Times New Roman" w:eastAsiaTheme="majorEastAsia" w:hAnsi="Times New Roman" w:cs="Times New Roman"/>
                <w:color w:val="000000"/>
                <w:kern w:val="0"/>
                <w:sz w:val="21"/>
                <w:szCs w:val="21"/>
              </w:rPr>
              <w:t>, </w:t>
            </w:r>
            <w:hyperlink r:id="rId76" w:history="1">
              <w:r w:rsidR="00C7793E">
                <w:rPr>
                  <w:rFonts w:ascii="Times New Roman" w:eastAsiaTheme="majorEastAsia" w:hAnsi="Times New Roman" w:cs="Times New Roman"/>
                  <w:color w:val="000000"/>
                  <w:kern w:val="0"/>
                  <w:sz w:val="21"/>
                  <w:szCs w:val="21"/>
                </w:rPr>
                <w:t>Chen S</w:t>
              </w:r>
            </w:hyperlink>
            <w:r w:rsidR="00C7793E">
              <w:rPr>
                <w:rFonts w:ascii="Times New Roman" w:eastAsiaTheme="majorEastAsia" w:hAnsi="Times New Roman" w:cs="Times New Roman"/>
                <w:color w:val="000000"/>
                <w:kern w:val="0"/>
                <w:sz w:val="21"/>
                <w:szCs w:val="21"/>
              </w:rPr>
              <w:t>, </w:t>
            </w:r>
            <w:hyperlink r:id="rId77" w:history="1">
              <w:r w:rsidR="00C7793E">
                <w:rPr>
                  <w:rFonts w:ascii="Times New Roman" w:eastAsiaTheme="majorEastAsia" w:hAnsi="Times New Roman" w:cs="Times New Roman"/>
                  <w:color w:val="000000"/>
                  <w:kern w:val="0"/>
                  <w:sz w:val="21"/>
                  <w:szCs w:val="21"/>
                </w:rPr>
                <w:t>Ma X</w:t>
              </w:r>
            </w:hyperlink>
            <w:r w:rsidR="00C7793E">
              <w:rPr>
                <w:rFonts w:ascii="Times New Roman" w:eastAsiaTheme="majorEastAsia" w:hAnsi="Times New Roman" w:cs="Times New Roman"/>
                <w:color w:val="000000"/>
                <w:kern w:val="0"/>
                <w:sz w:val="21"/>
                <w:szCs w:val="21"/>
              </w:rPr>
              <w:t>.</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Applied Biochemistry and Biotechnology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Sep 28. doi: 10.1007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Oleaginicity of the yeast strain Saccharomyces cerevisiae D5A</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78" w:history="1">
              <w:r w:rsidR="00C7793E">
                <w:rPr>
                  <w:rFonts w:ascii="Times New Roman" w:eastAsiaTheme="majorEastAsia" w:hAnsi="Times New Roman" w:cs="Times New Roman"/>
                  <w:color w:val="000000"/>
                  <w:kern w:val="0"/>
                  <w:sz w:val="21"/>
                  <w:szCs w:val="21"/>
                </w:rPr>
                <w:t>He Q</w:t>
              </w:r>
            </w:hyperlink>
            <w:r w:rsidR="00C7793E">
              <w:rPr>
                <w:rFonts w:ascii="Times New Roman" w:eastAsiaTheme="majorEastAsia" w:hAnsi="Times New Roman" w:cs="Times New Roman"/>
                <w:color w:val="000000"/>
                <w:kern w:val="0"/>
                <w:sz w:val="21"/>
                <w:szCs w:val="21"/>
              </w:rPr>
              <w:t>, </w:t>
            </w:r>
            <w:hyperlink r:id="rId79" w:history="1">
              <w:r w:rsidR="00C7793E">
                <w:rPr>
                  <w:rFonts w:ascii="Times New Roman" w:eastAsiaTheme="majorEastAsia" w:hAnsi="Times New Roman" w:cs="Times New Roman"/>
                  <w:color w:val="000000"/>
                  <w:kern w:val="0"/>
                  <w:sz w:val="21"/>
                  <w:szCs w:val="21"/>
                </w:rPr>
                <w:t>Yang Y</w:t>
              </w:r>
            </w:hyperlink>
            <w:r w:rsidR="00C7793E">
              <w:rPr>
                <w:rFonts w:ascii="Times New Roman" w:eastAsiaTheme="majorEastAsia" w:hAnsi="Times New Roman" w:cs="Times New Roman"/>
                <w:color w:val="000000"/>
                <w:kern w:val="0"/>
                <w:sz w:val="21"/>
                <w:szCs w:val="21"/>
              </w:rPr>
              <w:t>, </w:t>
            </w:r>
            <w:hyperlink r:id="rId80" w:history="1">
              <w:r w:rsidR="00C7793E">
                <w:rPr>
                  <w:rFonts w:ascii="Times New Roman" w:eastAsiaTheme="majorEastAsia" w:hAnsi="Times New Roman" w:cs="Times New Roman"/>
                  <w:color w:val="000000"/>
                  <w:kern w:val="0"/>
                  <w:sz w:val="21"/>
                  <w:szCs w:val="21"/>
                </w:rPr>
                <w:t>Yang S</w:t>
              </w:r>
            </w:hyperlink>
            <w:r w:rsidR="00C7793E">
              <w:rPr>
                <w:rFonts w:ascii="Times New Roman" w:eastAsiaTheme="majorEastAsia" w:hAnsi="Times New Roman" w:cs="Times New Roman"/>
                <w:color w:val="000000"/>
                <w:kern w:val="0"/>
                <w:sz w:val="21"/>
                <w:szCs w:val="21"/>
              </w:rPr>
              <w:t>, </w:t>
            </w:r>
            <w:hyperlink r:id="rId81" w:history="1">
              <w:r w:rsidR="00C7793E">
                <w:rPr>
                  <w:rFonts w:ascii="Times New Roman" w:eastAsiaTheme="majorEastAsia" w:hAnsi="Times New Roman" w:cs="Times New Roman"/>
                  <w:color w:val="000000"/>
                  <w:kern w:val="0"/>
                  <w:sz w:val="21"/>
                  <w:szCs w:val="21"/>
                </w:rPr>
                <w:t>Donohoe BS</w:t>
              </w:r>
            </w:hyperlink>
            <w:r w:rsidR="00C7793E">
              <w:rPr>
                <w:rFonts w:ascii="Times New Roman" w:eastAsiaTheme="majorEastAsia" w:hAnsi="Times New Roman" w:cs="Times New Roman"/>
                <w:color w:val="000000"/>
                <w:kern w:val="0"/>
                <w:sz w:val="21"/>
                <w:szCs w:val="21"/>
              </w:rPr>
              <w:t>, </w:t>
            </w:r>
            <w:hyperlink r:id="rId82" w:history="1">
              <w:r w:rsidR="00C7793E">
                <w:rPr>
                  <w:rFonts w:ascii="Times New Roman" w:eastAsiaTheme="majorEastAsia" w:hAnsi="Times New Roman" w:cs="Times New Roman"/>
                  <w:color w:val="000000"/>
                  <w:kern w:val="0"/>
                  <w:sz w:val="21"/>
                  <w:szCs w:val="21"/>
                </w:rPr>
                <w:t>Van Wychen S</w:t>
              </w:r>
            </w:hyperlink>
            <w:r w:rsidR="00C7793E">
              <w:rPr>
                <w:rFonts w:ascii="Times New Roman" w:eastAsiaTheme="majorEastAsia" w:hAnsi="Times New Roman" w:cs="Times New Roman"/>
                <w:color w:val="000000"/>
                <w:kern w:val="0"/>
                <w:sz w:val="21"/>
                <w:szCs w:val="21"/>
              </w:rPr>
              <w:t>, </w:t>
            </w:r>
            <w:hyperlink r:id="rId83" w:history="1">
              <w:r w:rsidR="00C7793E">
                <w:rPr>
                  <w:rFonts w:ascii="Times New Roman" w:eastAsiaTheme="majorEastAsia" w:hAnsi="Times New Roman" w:cs="Times New Roman"/>
                  <w:color w:val="000000"/>
                  <w:kern w:val="0"/>
                  <w:sz w:val="21"/>
                  <w:szCs w:val="21"/>
                </w:rPr>
                <w:t>Zhang M</w:t>
              </w:r>
            </w:hyperlink>
            <w:r w:rsidR="00C7793E">
              <w:rPr>
                <w:rFonts w:ascii="Times New Roman" w:eastAsiaTheme="majorEastAsia" w:hAnsi="Times New Roman" w:cs="Times New Roman"/>
                <w:color w:val="000000"/>
                <w:kern w:val="0"/>
                <w:sz w:val="21"/>
                <w:szCs w:val="21"/>
              </w:rPr>
              <w:t>, </w:t>
            </w:r>
            <w:hyperlink r:id="rId84" w:history="1">
              <w:r w:rsidR="00C7793E">
                <w:rPr>
                  <w:rFonts w:ascii="Times New Roman" w:eastAsiaTheme="majorEastAsia" w:hAnsi="Times New Roman" w:cs="Times New Roman"/>
                  <w:color w:val="000000"/>
                  <w:kern w:val="0"/>
                  <w:sz w:val="21"/>
                  <w:szCs w:val="21"/>
                </w:rPr>
                <w:t>Himmel ME</w:t>
              </w:r>
            </w:hyperlink>
            <w:r w:rsidR="00C7793E">
              <w:rPr>
                <w:rFonts w:ascii="Times New Roman" w:eastAsiaTheme="majorEastAsia" w:hAnsi="Times New Roman" w:cs="Times New Roman"/>
                <w:color w:val="000000"/>
                <w:kern w:val="0"/>
                <w:sz w:val="21"/>
                <w:szCs w:val="21"/>
              </w:rPr>
              <w:t>, </w:t>
            </w:r>
            <w:hyperlink r:id="rId85" w:history="1">
              <w:r w:rsidR="00C7793E">
                <w:rPr>
                  <w:rFonts w:ascii="Times New Roman" w:eastAsiaTheme="majorEastAsia" w:hAnsi="Times New Roman" w:cs="Times New Roman"/>
                  <w:color w:val="000000"/>
                  <w:kern w:val="0"/>
                  <w:sz w:val="21"/>
                  <w:szCs w:val="21"/>
                </w:rPr>
                <w:t>Knoshaug EP</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Biotechnology for Biofuels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Sep 24</w:t>
            </w:r>
            <w:proofErr w:type="gramStart"/>
            <w:r>
              <w:rPr>
                <w:rFonts w:ascii="Times New Roman" w:eastAsiaTheme="majorEastAsia" w:hAnsi="Times New Roman" w:cs="Times New Roman"/>
                <w:color w:val="000000"/>
                <w:kern w:val="0"/>
                <w:sz w:val="21"/>
                <w:szCs w:val="21"/>
              </w:rPr>
              <w:t>;11:258</w:t>
            </w:r>
            <w:proofErr w:type="gramEnd"/>
            <w:r>
              <w:rPr>
                <w:rFonts w:ascii="Times New Roman" w:eastAsiaTheme="majorEastAsia" w:hAnsi="Times New Roman" w:cs="Times New Roman"/>
                <w:color w:val="000000"/>
                <w:kern w:val="0"/>
                <w:sz w:val="21"/>
                <w:szCs w:val="21"/>
              </w:rPr>
              <w:t>.</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Reciprocal Regulation of Metabolic </w:t>
            </w:r>
            <w:r>
              <w:rPr>
                <w:rFonts w:ascii="Times New Roman" w:eastAsiaTheme="majorEastAsia" w:hAnsi="Times New Roman" w:cs="Times New Roman"/>
                <w:color w:val="000000"/>
                <w:kern w:val="0"/>
                <w:sz w:val="21"/>
                <w:szCs w:val="21"/>
              </w:rPr>
              <w:lastRenderedPageBreak/>
              <w:t>Reprogramming and Epigenetic Modifications in Cancer</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86" w:history="1">
              <w:r w:rsidR="00C7793E">
                <w:rPr>
                  <w:rFonts w:ascii="Times New Roman" w:eastAsiaTheme="majorEastAsia" w:hAnsi="Times New Roman" w:cs="Times New Roman"/>
                  <w:color w:val="000000"/>
                  <w:kern w:val="0"/>
                  <w:sz w:val="21"/>
                  <w:szCs w:val="21"/>
                </w:rPr>
                <w:t>Yu X</w:t>
              </w:r>
            </w:hyperlink>
            <w:r w:rsidR="00C7793E">
              <w:rPr>
                <w:rFonts w:ascii="Times New Roman" w:eastAsiaTheme="majorEastAsia" w:hAnsi="Times New Roman" w:cs="Times New Roman"/>
                <w:color w:val="000000"/>
                <w:kern w:val="0"/>
                <w:sz w:val="21"/>
                <w:szCs w:val="21"/>
              </w:rPr>
              <w:t>, </w:t>
            </w:r>
            <w:hyperlink r:id="rId87" w:history="1">
              <w:r w:rsidR="00C7793E">
                <w:rPr>
                  <w:rFonts w:ascii="Times New Roman" w:eastAsiaTheme="majorEastAsia" w:hAnsi="Times New Roman" w:cs="Times New Roman"/>
                  <w:color w:val="000000"/>
                  <w:kern w:val="0"/>
                  <w:sz w:val="21"/>
                  <w:szCs w:val="21"/>
                </w:rPr>
                <w:t>Ma R</w:t>
              </w:r>
            </w:hyperlink>
            <w:r w:rsidR="00C7793E">
              <w:rPr>
                <w:rFonts w:ascii="Times New Roman" w:eastAsiaTheme="majorEastAsia" w:hAnsi="Times New Roman" w:cs="Times New Roman"/>
                <w:color w:val="000000"/>
                <w:kern w:val="0"/>
                <w:sz w:val="21"/>
                <w:szCs w:val="21"/>
              </w:rPr>
              <w:t>, </w:t>
            </w:r>
            <w:hyperlink r:id="rId88" w:history="1">
              <w:r w:rsidR="00C7793E">
                <w:rPr>
                  <w:rFonts w:ascii="Times New Roman" w:eastAsiaTheme="majorEastAsia" w:hAnsi="Times New Roman" w:cs="Times New Roman"/>
                  <w:color w:val="000000"/>
                  <w:kern w:val="0"/>
                  <w:sz w:val="21"/>
                  <w:szCs w:val="21"/>
                </w:rPr>
                <w:t>Wu Y</w:t>
              </w:r>
            </w:hyperlink>
            <w:r w:rsidR="00C7793E">
              <w:rPr>
                <w:rFonts w:ascii="Times New Roman" w:eastAsiaTheme="majorEastAsia" w:hAnsi="Times New Roman" w:cs="Times New Roman"/>
                <w:color w:val="000000"/>
                <w:kern w:val="0"/>
                <w:sz w:val="21"/>
                <w:szCs w:val="21"/>
              </w:rPr>
              <w:t>, </w:t>
            </w:r>
            <w:hyperlink r:id="rId89" w:history="1">
              <w:r w:rsidR="00C7793E">
                <w:rPr>
                  <w:rFonts w:ascii="Times New Roman" w:eastAsiaTheme="majorEastAsia" w:hAnsi="Times New Roman" w:cs="Times New Roman"/>
                  <w:color w:val="000000"/>
                  <w:kern w:val="0"/>
                  <w:sz w:val="21"/>
                  <w:szCs w:val="21"/>
                </w:rPr>
                <w:t>Zhai Y</w:t>
              </w:r>
            </w:hyperlink>
            <w:r w:rsidR="00C7793E">
              <w:rPr>
                <w:rFonts w:ascii="Times New Roman" w:eastAsiaTheme="majorEastAsia" w:hAnsi="Times New Roman" w:cs="Times New Roman"/>
                <w:color w:val="000000"/>
                <w:kern w:val="0"/>
                <w:sz w:val="21"/>
                <w:szCs w:val="21"/>
              </w:rPr>
              <w:t>, </w:t>
            </w:r>
            <w:hyperlink r:id="rId90" w:history="1">
              <w:r w:rsidR="00C7793E">
                <w:rPr>
                  <w:rFonts w:ascii="Times New Roman" w:eastAsiaTheme="majorEastAsia" w:hAnsi="Times New Roman" w:cs="Times New Roman"/>
                  <w:color w:val="000000"/>
                  <w:kern w:val="0"/>
                  <w:sz w:val="21"/>
                  <w:szCs w:val="21"/>
                </w:rPr>
                <w:t>Li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Frontiers in </w:t>
            </w:r>
            <w:r>
              <w:rPr>
                <w:rFonts w:ascii="Times New Roman" w:eastAsiaTheme="majorEastAsia" w:hAnsi="Times New Roman" w:cs="Times New Roman"/>
                <w:color w:val="000000"/>
                <w:kern w:val="0"/>
                <w:sz w:val="21"/>
                <w:szCs w:val="21"/>
              </w:rPr>
              <w:lastRenderedPageBreak/>
              <w:t>Genetics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lastRenderedPageBreak/>
              <w:t xml:space="preserve">2018 Sep </w:t>
            </w:r>
            <w:r>
              <w:rPr>
                <w:rFonts w:ascii="Times New Roman" w:eastAsiaTheme="majorEastAsia" w:hAnsi="Times New Roman" w:cs="Times New Roman"/>
                <w:color w:val="000000"/>
                <w:sz w:val="21"/>
                <w:szCs w:val="21"/>
                <w:shd w:val="clear" w:color="auto" w:fill="FFFFFF"/>
              </w:rPr>
              <w:lastRenderedPageBreak/>
              <w:t>19;9:394</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24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A simple boronic acid-based fluorescent probe for selective detection of hydrogen peroxide in solutions and living cells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91" w:history="1">
              <w:r w:rsidR="00C7793E">
                <w:rPr>
                  <w:rFonts w:ascii="Times New Roman" w:eastAsiaTheme="majorEastAsia" w:hAnsi="Times New Roman" w:cs="Times New Roman"/>
                  <w:color w:val="000000"/>
                  <w:kern w:val="0"/>
                  <w:sz w:val="21"/>
                  <w:szCs w:val="21"/>
                </w:rPr>
                <w:t>Han J</w:t>
              </w:r>
            </w:hyperlink>
            <w:r w:rsidR="00C7793E">
              <w:rPr>
                <w:rFonts w:ascii="Times New Roman" w:eastAsiaTheme="majorEastAsia" w:hAnsi="Times New Roman" w:cs="Times New Roman"/>
                <w:color w:val="000000"/>
                <w:kern w:val="0"/>
                <w:sz w:val="21"/>
                <w:szCs w:val="21"/>
              </w:rPr>
              <w:t>, </w:t>
            </w:r>
            <w:hyperlink r:id="rId92" w:history="1">
              <w:r w:rsidR="00C7793E">
                <w:rPr>
                  <w:rFonts w:ascii="Times New Roman" w:eastAsiaTheme="majorEastAsia" w:hAnsi="Times New Roman" w:cs="Times New Roman"/>
                  <w:color w:val="000000"/>
                  <w:kern w:val="0"/>
                  <w:sz w:val="21"/>
                  <w:szCs w:val="21"/>
                </w:rPr>
                <w:t>Chu C</w:t>
              </w:r>
            </w:hyperlink>
            <w:r w:rsidR="00C7793E">
              <w:rPr>
                <w:rFonts w:ascii="Times New Roman" w:eastAsiaTheme="majorEastAsia" w:hAnsi="Times New Roman" w:cs="Times New Roman"/>
                <w:color w:val="000000"/>
                <w:kern w:val="0"/>
                <w:sz w:val="21"/>
                <w:szCs w:val="21"/>
              </w:rPr>
              <w:t>, </w:t>
            </w:r>
            <w:hyperlink r:id="rId93" w:history="1">
              <w:r w:rsidR="00C7793E">
                <w:rPr>
                  <w:rFonts w:ascii="Times New Roman" w:eastAsiaTheme="majorEastAsia" w:hAnsi="Times New Roman" w:cs="Times New Roman"/>
                  <w:color w:val="000000"/>
                  <w:kern w:val="0"/>
                  <w:sz w:val="21"/>
                  <w:szCs w:val="21"/>
                </w:rPr>
                <w:t>Cao G</w:t>
              </w:r>
            </w:hyperlink>
            <w:r w:rsidR="00C7793E">
              <w:rPr>
                <w:rFonts w:ascii="Times New Roman" w:eastAsiaTheme="majorEastAsia" w:hAnsi="Times New Roman" w:cs="Times New Roman"/>
                <w:color w:val="000000"/>
                <w:kern w:val="0"/>
                <w:sz w:val="21"/>
                <w:szCs w:val="21"/>
              </w:rPr>
              <w:t>, </w:t>
            </w:r>
            <w:hyperlink r:id="rId94" w:history="1">
              <w:r w:rsidR="00C7793E">
                <w:rPr>
                  <w:rFonts w:ascii="Times New Roman" w:eastAsiaTheme="majorEastAsia" w:hAnsi="Times New Roman" w:cs="Times New Roman"/>
                  <w:color w:val="000000"/>
                  <w:kern w:val="0"/>
                  <w:sz w:val="21"/>
                  <w:szCs w:val="21"/>
                </w:rPr>
                <w:t>Mao W</w:t>
              </w:r>
            </w:hyperlink>
            <w:r w:rsidR="00C7793E">
              <w:rPr>
                <w:rFonts w:ascii="Times New Roman" w:eastAsiaTheme="majorEastAsia" w:hAnsi="Times New Roman" w:cs="Times New Roman"/>
                <w:color w:val="000000"/>
                <w:kern w:val="0"/>
                <w:sz w:val="21"/>
                <w:szCs w:val="21"/>
              </w:rPr>
              <w:t>, </w:t>
            </w:r>
            <w:hyperlink r:id="rId95" w:history="1">
              <w:r w:rsidR="00C7793E">
                <w:rPr>
                  <w:rFonts w:ascii="Times New Roman" w:eastAsiaTheme="majorEastAsia" w:hAnsi="Times New Roman" w:cs="Times New Roman"/>
                  <w:color w:val="000000"/>
                  <w:kern w:val="0"/>
                  <w:sz w:val="21"/>
                  <w:szCs w:val="21"/>
                </w:rPr>
                <w:t>Wang S</w:t>
              </w:r>
            </w:hyperlink>
            <w:r w:rsidR="00C7793E">
              <w:rPr>
                <w:rFonts w:ascii="Times New Roman" w:eastAsiaTheme="majorEastAsia" w:hAnsi="Times New Roman" w:cs="Times New Roman"/>
                <w:color w:val="000000"/>
                <w:kern w:val="0"/>
                <w:sz w:val="21"/>
                <w:szCs w:val="21"/>
              </w:rPr>
              <w:t>, </w:t>
            </w:r>
            <w:hyperlink r:id="rId96" w:history="1">
              <w:r w:rsidR="00C7793E">
                <w:rPr>
                  <w:rFonts w:ascii="Times New Roman" w:eastAsiaTheme="majorEastAsia" w:hAnsi="Times New Roman" w:cs="Times New Roman"/>
                  <w:color w:val="000000"/>
                  <w:kern w:val="0"/>
                  <w:sz w:val="21"/>
                  <w:szCs w:val="21"/>
                </w:rPr>
                <w:t>Zhao Z</w:t>
              </w:r>
            </w:hyperlink>
            <w:r w:rsidR="00C7793E">
              <w:rPr>
                <w:rFonts w:ascii="Times New Roman" w:eastAsiaTheme="majorEastAsia" w:hAnsi="Times New Roman" w:cs="Times New Roman"/>
                <w:color w:val="000000"/>
                <w:kern w:val="0"/>
                <w:sz w:val="21"/>
                <w:szCs w:val="21"/>
              </w:rPr>
              <w:t>, </w:t>
            </w:r>
            <w:hyperlink r:id="rId97" w:history="1">
              <w:r w:rsidR="00C7793E">
                <w:rPr>
                  <w:rFonts w:ascii="Times New Roman" w:eastAsiaTheme="majorEastAsia" w:hAnsi="Times New Roman" w:cs="Times New Roman"/>
                  <w:color w:val="000000"/>
                  <w:kern w:val="0"/>
                  <w:sz w:val="21"/>
                  <w:szCs w:val="21"/>
                </w:rPr>
                <w:t>Gao M</w:t>
              </w:r>
            </w:hyperlink>
            <w:r w:rsidR="00C7793E">
              <w:rPr>
                <w:rFonts w:ascii="Times New Roman" w:eastAsiaTheme="majorEastAsia" w:hAnsi="Times New Roman" w:cs="Times New Roman"/>
                <w:color w:val="000000"/>
                <w:kern w:val="0"/>
                <w:sz w:val="21"/>
                <w:szCs w:val="21"/>
              </w:rPr>
              <w:t>, </w:t>
            </w:r>
            <w:hyperlink r:id="rId98" w:history="1">
              <w:r w:rsidR="00C7793E">
                <w:rPr>
                  <w:rFonts w:ascii="Times New Roman" w:eastAsiaTheme="majorEastAsia" w:hAnsi="Times New Roman" w:cs="Times New Roman"/>
                  <w:color w:val="000000"/>
                  <w:kern w:val="0"/>
                  <w:sz w:val="21"/>
                  <w:szCs w:val="21"/>
                </w:rPr>
                <w:t>Ye H</w:t>
              </w:r>
            </w:hyperlink>
            <w:r w:rsidR="00C7793E">
              <w:rPr>
                <w:rFonts w:ascii="Times New Roman" w:eastAsiaTheme="majorEastAsia" w:hAnsi="Times New Roman" w:cs="Times New Roman"/>
                <w:color w:val="000000"/>
                <w:kern w:val="0"/>
                <w:sz w:val="21"/>
                <w:szCs w:val="21"/>
              </w:rPr>
              <w:t>, </w:t>
            </w:r>
            <w:hyperlink r:id="rId99" w:history="1">
              <w:r w:rsidR="00C7793E">
                <w:rPr>
                  <w:rFonts w:ascii="Times New Roman" w:eastAsiaTheme="majorEastAsia" w:hAnsi="Times New Roman" w:cs="Times New Roman"/>
                  <w:color w:val="000000"/>
                  <w:kern w:val="0"/>
                  <w:sz w:val="21"/>
                  <w:szCs w:val="21"/>
                </w:rPr>
                <w:t>Xu X</w:t>
              </w:r>
            </w:hyperlink>
            <w:r w:rsidR="00C7793E">
              <w:rPr>
                <w:rFonts w:ascii="Times New Roman" w:eastAsiaTheme="majorEastAsia" w:hAnsi="Times New Roman" w:cs="Times New Roman"/>
                <w:color w:val="000000"/>
                <w:kern w:val="0"/>
                <w:sz w:val="21"/>
                <w:szCs w:val="21"/>
              </w:rPr>
              <w:t>.</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Bioorganic Chemistry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Dec;81:362-366</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Evaluation of the Pharmacokinetics and Hepatoprotective Effects of Phillygenin in Mouse</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t>宋蔚</w:t>
            </w:r>
            <w:proofErr w:type="gramEnd"/>
            <w:r>
              <w:rPr>
                <w:rFonts w:ascii="Times New Roman" w:eastAsiaTheme="majorEastAsia" w:hAnsi="Times New Roman" w:cs="Times New Roman"/>
                <w:color w:val="000000"/>
                <w:kern w:val="0"/>
                <w:sz w:val="21"/>
                <w:szCs w:val="21"/>
              </w:rPr>
              <w:t>,Junjun Wu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,Longjiang Yu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彭志红</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BioMed Research International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Aug 23</w:t>
            </w:r>
            <w:proofErr w:type="gramStart"/>
            <w:r>
              <w:rPr>
                <w:rFonts w:ascii="Times New Roman" w:eastAsiaTheme="majorEastAsia" w:hAnsi="Times New Roman" w:cs="Times New Roman"/>
                <w:color w:val="000000"/>
                <w:sz w:val="21"/>
                <w:szCs w:val="21"/>
                <w:shd w:val="clear" w:color="auto" w:fill="FFFFFF"/>
              </w:rPr>
              <w:t>;2018:7964318</w:t>
            </w:r>
            <w:proofErr w:type="gramEnd"/>
            <w:r>
              <w:rPr>
                <w:rFonts w:ascii="Times New Roman" w:eastAsiaTheme="majorEastAsia" w:hAnsi="Times New Roman" w:cs="Times New Roman"/>
                <w:color w:val="000000"/>
                <w:sz w:val="21"/>
                <w:szCs w:val="21"/>
                <w:shd w:val="clear" w:color="auto" w:fill="FFFFFF"/>
              </w:rPr>
              <w:t>.</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Biogenic amines analysis and microbial contribution in traditional fermented food of Douchi</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00" w:history="1">
              <w:r w:rsidR="00C7793E">
                <w:rPr>
                  <w:rFonts w:ascii="Times New Roman" w:eastAsiaTheme="majorEastAsia" w:hAnsi="Times New Roman" w:cs="Times New Roman"/>
                  <w:color w:val="000000"/>
                  <w:kern w:val="0"/>
                  <w:sz w:val="21"/>
                  <w:szCs w:val="21"/>
                </w:rPr>
                <w:t>Li L</w:t>
              </w:r>
            </w:hyperlink>
            <w:r w:rsidR="00C7793E">
              <w:rPr>
                <w:rFonts w:ascii="Times New Roman" w:eastAsiaTheme="majorEastAsia" w:hAnsi="Times New Roman" w:cs="Times New Roman"/>
                <w:color w:val="000000"/>
                <w:kern w:val="0"/>
                <w:sz w:val="21"/>
                <w:szCs w:val="21"/>
              </w:rPr>
              <w:t>, </w:t>
            </w:r>
            <w:hyperlink r:id="rId101" w:history="1">
              <w:r w:rsidR="00C7793E">
                <w:rPr>
                  <w:rFonts w:ascii="Times New Roman" w:eastAsiaTheme="majorEastAsia" w:hAnsi="Times New Roman" w:cs="Times New Roman"/>
                  <w:color w:val="000000"/>
                  <w:kern w:val="0"/>
                  <w:sz w:val="21"/>
                  <w:szCs w:val="21"/>
                </w:rPr>
                <w:t>Ruan L</w:t>
              </w:r>
            </w:hyperlink>
            <w:r w:rsidR="00C7793E">
              <w:rPr>
                <w:rFonts w:ascii="Times New Roman" w:eastAsiaTheme="majorEastAsia" w:hAnsi="Times New Roman" w:cs="Times New Roman"/>
                <w:color w:val="000000"/>
                <w:kern w:val="0"/>
                <w:sz w:val="21"/>
                <w:szCs w:val="21"/>
              </w:rPr>
              <w:t>, </w:t>
            </w:r>
            <w:hyperlink r:id="rId102" w:history="1">
              <w:r w:rsidR="00C7793E">
                <w:rPr>
                  <w:rFonts w:ascii="Times New Roman" w:eastAsiaTheme="majorEastAsia" w:hAnsi="Times New Roman" w:cs="Times New Roman"/>
                  <w:color w:val="000000"/>
                  <w:kern w:val="0"/>
                  <w:sz w:val="21"/>
                  <w:szCs w:val="21"/>
                </w:rPr>
                <w:t>Ji A</w:t>
              </w:r>
            </w:hyperlink>
            <w:r w:rsidR="00C7793E">
              <w:rPr>
                <w:rFonts w:ascii="Times New Roman" w:eastAsiaTheme="majorEastAsia" w:hAnsi="Times New Roman" w:cs="Times New Roman"/>
                <w:color w:val="000000"/>
                <w:kern w:val="0"/>
                <w:sz w:val="21"/>
                <w:szCs w:val="21"/>
              </w:rPr>
              <w:t>, </w:t>
            </w:r>
            <w:hyperlink r:id="rId103" w:history="1">
              <w:r w:rsidR="00C7793E">
                <w:rPr>
                  <w:rFonts w:ascii="Times New Roman" w:eastAsiaTheme="majorEastAsia" w:hAnsi="Times New Roman" w:cs="Times New Roman"/>
                  <w:color w:val="000000"/>
                  <w:kern w:val="0"/>
                  <w:sz w:val="21"/>
                  <w:szCs w:val="21"/>
                </w:rPr>
                <w:t>Wen Z</w:t>
              </w:r>
            </w:hyperlink>
            <w:r w:rsidR="00C7793E">
              <w:rPr>
                <w:rFonts w:ascii="Times New Roman" w:eastAsiaTheme="majorEastAsia" w:hAnsi="Times New Roman" w:cs="Times New Roman"/>
                <w:color w:val="000000"/>
                <w:kern w:val="0"/>
                <w:sz w:val="21"/>
                <w:szCs w:val="21"/>
              </w:rPr>
              <w:t>, </w:t>
            </w:r>
            <w:hyperlink r:id="rId104" w:history="1">
              <w:r w:rsidR="00C7793E">
                <w:rPr>
                  <w:rFonts w:ascii="Times New Roman" w:eastAsiaTheme="majorEastAsia" w:hAnsi="Times New Roman" w:cs="Times New Roman"/>
                  <w:color w:val="000000"/>
                  <w:kern w:val="0"/>
                  <w:sz w:val="21"/>
                  <w:szCs w:val="21"/>
                </w:rPr>
                <w:t>Chen S</w:t>
              </w:r>
            </w:hyperlink>
            <w:r w:rsidR="00C7793E">
              <w:rPr>
                <w:rFonts w:ascii="Times New Roman" w:eastAsiaTheme="majorEastAsia" w:hAnsi="Times New Roman" w:cs="Times New Roman"/>
                <w:color w:val="000000"/>
                <w:kern w:val="0"/>
                <w:sz w:val="21"/>
                <w:szCs w:val="21"/>
              </w:rPr>
              <w:t>, </w:t>
            </w:r>
            <w:hyperlink r:id="rId105" w:history="1">
              <w:r w:rsidR="00C7793E">
                <w:rPr>
                  <w:rFonts w:ascii="Times New Roman" w:eastAsiaTheme="majorEastAsia" w:hAnsi="Times New Roman" w:cs="Times New Roman"/>
                  <w:color w:val="000000"/>
                  <w:kern w:val="0"/>
                  <w:sz w:val="21"/>
                  <w:szCs w:val="21"/>
                </w:rPr>
                <w:t>Wang L</w:t>
              </w:r>
            </w:hyperlink>
            <w:r w:rsidR="00C7793E">
              <w:rPr>
                <w:rFonts w:ascii="Times New Roman" w:eastAsiaTheme="majorEastAsia" w:hAnsi="Times New Roman" w:cs="Times New Roman"/>
                <w:color w:val="000000"/>
                <w:kern w:val="0"/>
                <w:sz w:val="21"/>
                <w:szCs w:val="21"/>
              </w:rPr>
              <w:t>, </w:t>
            </w:r>
            <w:hyperlink r:id="rId106" w:history="1">
              <w:r w:rsidR="00C7793E">
                <w:rPr>
                  <w:rFonts w:ascii="Times New Roman" w:eastAsiaTheme="majorEastAsia" w:hAnsi="Times New Roman" w:cs="Times New Roman"/>
                  <w:color w:val="000000"/>
                  <w:kern w:val="0"/>
                  <w:sz w:val="21"/>
                  <w:szCs w:val="21"/>
                </w:rPr>
                <w:t>Wei X</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Scientific Reports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Aug 22;8(1):12567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Enhanced production of heterologous proteins by Bacillus licheniformis with defective D-alanylation of lipoteichoic acid</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107" w:history="1">
              <w:r w:rsidR="00C7793E">
                <w:rPr>
                  <w:rFonts w:ascii="Times New Roman" w:eastAsiaTheme="majorEastAsia" w:hAnsi="Times New Roman" w:cs="Times New Roman"/>
                  <w:color w:val="000000"/>
                  <w:kern w:val="0"/>
                  <w:sz w:val="21"/>
                  <w:szCs w:val="21"/>
                </w:rPr>
                <w:t>Chen Y</w:t>
              </w:r>
            </w:hyperlink>
            <w:r w:rsidR="00C7793E">
              <w:rPr>
                <w:rFonts w:ascii="Times New Roman" w:eastAsiaTheme="majorEastAsia" w:hAnsi="Times New Roman" w:cs="Times New Roman"/>
                <w:color w:val="000000"/>
                <w:kern w:val="0"/>
                <w:sz w:val="21"/>
                <w:szCs w:val="21"/>
              </w:rPr>
              <w:t>, </w:t>
            </w:r>
            <w:hyperlink r:id="rId108" w:history="1">
              <w:r w:rsidR="00C7793E">
                <w:rPr>
                  <w:rFonts w:ascii="Times New Roman" w:eastAsiaTheme="majorEastAsia" w:hAnsi="Times New Roman" w:cs="Times New Roman"/>
                  <w:color w:val="000000"/>
                  <w:kern w:val="0"/>
                  <w:sz w:val="21"/>
                  <w:szCs w:val="21"/>
                </w:rPr>
                <w:t>Cai D</w:t>
              </w:r>
            </w:hyperlink>
            <w:r w:rsidR="00C7793E">
              <w:rPr>
                <w:rFonts w:ascii="Times New Roman" w:eastAsiaTheme="majorEastAsia" w:hAnsi="Times New Roman" w:cs="Times New Roman"/>
                <w:color w:val="000000"/>
                <w:kern w:val="0"/>
                <w:sz w:val="21"/>
                <w:szCs w:val="21"/>
              </w:rPr>
              <w:t>, </w:t>
            </w:r>
            <w:hyperlink r:id="rId109" w:history="1">
              <w:r w:rsidR="00C7793E">
                <w:rPr>
                  <w:rFonts w:ascii="Times New Roman" w:eastAsiaTheme="majorEastAsia" w:hAnsi="Times New Roman" w:cs="Times New Roman"/>
                  <w:color w:val="000000"/>
                  <w:kern w:val="0"/>
                  <w:sz w:val="21"/>
                  <w:szCs w:val="21"/>
                </w:rPr>
                <w:t>He P</w:t>
              </w:r>
            </w:hyperlink>
            <w:r w:rsidR="00C7793E">
              <w:rPr>
                <w:rFonts w:ascii="Times New Roman" w:eastAsiaTheme="majorEastAsia" w:hAnsi="Times New Roman" w:cs="Times New Roman"/>
                <w:color w:val="000000"/>
                <w:kern w:val="0"/>
                <w:sz w:val="21"/>
                <w:szCs w:val="21"/>
              </w:rPr>
              <w:t>, </w:t>
            </w:r>
            <w:hyperlink r:id="rId110" w:history="1">
              <w:r w:rsidR="00C7793E">
                <w:rPr>
                  <w:rFonts w:ascii="Times New Roman" w:eastAsiaTheme="majorEastAsia" w:hAnsi="Times New Roman" w:cs="Times New Roman"/>
                  <w:color w:val="000000"/>
                  <w:kern w:val="0"/>
                  <w:sz w:val="21"/>
                  <w:szCs w:val="21"/>
                </w:rPr>
                <w:t>Mo F</w:t>
              </w:r>
            </w:hyperlink>
            <w:r w:rsidR="00C7793E">
              <w:rPr>
                <w:rFonts w:ascii="Times New Roman" w:eastAsiaTheme="majorEastAsia" w:hAnsi="Times New Roman" w:cs="Times New Roman"/>
                <w:color w:val="000000"/>
                <w:kern w:val="0"/>
                <w:sz w:val="21"/>
                <w:szCs w:val="21"/>
              </w:rPr>
              <w:t>, </w:t>
            </w:r>
            <w:hyperlink r:id="rId111" w:history="1">
              <w:r w:rsidR="00C7793E">
                <w:rPr>
                  <w:rFonts w:ascii="Times New Roman" w:eastAsiaTheme="majorEastAsia" w:hAnsi="Times New Roman" w:cs="Times New Roman"/>
                  <w:color w:val="000000"/>
                  <w:kern w:val="0"/>
                  <w:sz w:val="21"/>
                  <w:szCs w:val="21"/>
                </w:rPr>
                <w:t>Zhang Q</w:t>
              </w:r>
            </w:hyperlink>
            <w:r w:rsidR="00C7793E">
              <w:rPr>
                <w:rFonts w:ascii="Times New Roman" w:eastAsiaTheme="majorEastAsia" w:hAnsi="Times New Roman" w:cs="Times New Roman"/>
                <w:color w:val="000000"/>
                <w:kern w:val="0"/>
                <w:sz w:val="21"/>
                <w:szCs w:val="21"/>
              </w:rPr>
              <w:t>, </w:t>
            </w:r>
            <w:hyperlink r:id="rId112" w:history="1">
              <w:r w:rsidR="00C7793E">
                <w:rPr>
                  <w:rFonts w:ascii="Times New Roman" w:eastAsiaTheme="majorEastAsia" w:hAnsi="Times New Roman" w:cs="Times New Roman"/>
                  <w:color w:val="000000"/>
                  <w:kern w:val="0"/>
                  <w:sz w:val="21"/>
                  <w:szCs w:val="21"/>
                </w:rPr>
                <w:t>Ma X</w:t>
              </w:r>
            </w:hyperlink>
            <w:r w:rsidR="00C7793E">
              <w:rPr>
                <w:rFonts w:ascii="Times New Roman" w:eastAsiaTheme="majorEastAsia" w:hAnsi="Times New Roman" w:cs="Times New Roman"/>
                <w:color w:val="000000"/>
                <w:kern w:val="0"/>
                <w:sz w:val="21"/>
                <w:szCs w:val="21"/>
              </w:rPr>
              <w:t>, </w:t>
            </w:r>
            <w:hyperlink r:id="rId113" w:history="1">
              <w:r w:rsidR="00C7793E">
                <w:rPr>
                  <w:rFonts w:ascii="Times New Roman" w:eastAsiaTheme="majorEastAsia" w:hAnsi="Times New Roman" w:cs="Times New Roman"/>
                  <w:color w:val="000000"/>
                  <w:kern w:val="0"/>
                  <w:sz w:val="21"/>
                  <w:szCs w:val="21"/>
                </w:rPr>
                <w:t>Chen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World J Microbiol Biotechnol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Aug 20;34(9):135</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Rapid and error-free site-directed mutagenesis by a PCR-free in vitro CRISPR/Cas9-mediated mutagenic system</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14" w:history="1">
              <w:r w:rsidR="00C7793E">
                <w:rPr>
                  <w:rFonts w:ascii="Times New Roman" w:eastAsiaTheme="majorEastAsia" w:hAnsi="Times New Roman" w:cs="Times New Roman"/>
                  <w:color w:val="000000"/>
                  <w:kern w:val="0"/>
                  <w:sz w:val="21"/>
                  <w:szCs w:val="21"/>
                </w:rPr>
                <w:t>She W</w:t>
              </w:r>
            </w:hyperlink>
            <w:r w:rsidR="00C7793E">
              <w:rPr>
                <w:rFonts w:ascii="Times New Roman" w:eastAsiaTheme="majorEastAsia" w:hAnsi="Times New Roman" w:cs="Times New Roman"/>
                <w:color w:val="000000"/>
                <w:kern w:val="0"/>
                <w:sz w:val="21"/>
                <w:szCs w:val="21"/>
              </w:rPr>
              <w:t>, </w:t>
            </w:r>
            <w:hyperlink r:id="rId115" w:history="1">
              <w:r w:rsidR="00C7793E">
                <w:rPr>
                  <w:rFonts w:ascii="Times New Roman" w:eastAsiaTheme="majorEastAsia" w:hAnsi="Times New Roman" w:cs="Times New Roman"/>
                  <w:color w:val="000000"/>
                  <w:kern w:val="0"/>
                  <w:sz w:val="21"/>
                  <w:szCs w:val="21"/>
                </w:rPr>
                <w:t>Ni J</w:t>
              </w:r>
            </w:hyperlink>
            <w:r w:rsidR="00C7793E">
              <w:rPr>
                <w:rFonts w:ascii="Times New Roman" w:eastAsiaTheme="majorEastAsia" w:hAnsi="Times New Roman" w:cs="Times New Roman"/>
                <w:color w:val="000000"/>
                <w:kern w:val="0"/>
                <w:sz w:val="21"/>
                <w:szCs w:val="21"/>
              </w:rPr>
              <w:t>, </w:t>
            </w:r>
            <w:hyperlink r:id="rId116" w:history="1">
              <w:r w:rsidR="00C7793E">
                <w:rPr>
                  <w:rFonts w:ascii="Times New Roman" w:eastAsiaTheme="majorEastAsia" w:hAnsi="Times New Roman" w:cs="Times New Roman"/>
                  <w:color w:val="000000"/>
                  <w:kern w:val="0"/>
                  <w:sz w:val="21"/>
                  <w:szCs w:val="21"/>
                </w:rPr>
                <w:t>Shui K</w:t>
              </w:r>
            </w:hyperlink>
            <w:r w:rsidR="00C7793E">
              <w:rPr>
                <w:rFonts w:ascii="Times New Roman" w:eastAsiaTheme="majorEastAsia" w:hAnsi="Times New Roman" w:cs="Times New Roman"/>
                <w:color w:val="000000"/>
                <w:kern w:val="0"/>
                <w:sz w:val="21"/>
                <w:szCs w:val="21"/>
              </w:rPr>
              <w:t>, </w:t>
            </w:r>
            <w:hyperlink r:id="rId117" w:history="1">
              <w:r w:rsidR="00C7793E">
                <w:rPr>
                  <w:rFonts w:ascii="Times New Roman" w:eastAsiaTheme="majorEastAsia" w:hAnsi="Times New Roman" w:cs="Times New Roman"/>
                  <w:color w:val="000000"/>
                  <w:kern w:val="0"/>
                  <w:sz w:val="21"/>
                  <w:szCs w:val="21"/>
                </w:rPr>
                <w:t>Wang F</w:t>
              </w:r>
            </w:hyperlink>
            <w:r w:rsidR="00C7793E">
              <w:rPr>
                <w:rFonts w:ascii="Times New Roman" w:eastAsiaTheme="majorEastAsia" w:hAnsi="Times New Roman" w:cs="Times New Roman"/>
                <w:color w:val="000000"/>
                <w:kern w:val="0"/>
                <w:sz w:val="21"/>
                <w:szCs w:val="21"/>
              </w:rPr>
              <w:t>, </w:t>
            </w:r>
            <w:hyperlink r:id="rId118" w:history="1">
              <w:r w:rsidR="00C7793E">
                <w:rPr>
                  <w:rFonts w:ascii="Times New Roman" w:eastAsiaTheme="majorEastAsia" w:hAnsi="Times New Roman" w:cs="Times New Roman"/>
                  <w:color w:val="000000"/>
                  <w:kern w:val="0"/>
                  <w:sz w:val="21"/>
                  <w:szCs w:val="21"/>
                </w:rPr>
                <w:t>He R</w:t>
              </w:r>
            </w:hyperlink>
            <w:r w:rsidR="00C7793E">
              <w:rPr>
                <w:rFonts w:ascii="Times New Roman" w:eastAsiaTheme="majorEastAsia" w:hAnsi="Times New Roman" w:cs="Times New Roman"/>
                <w:color w:val="000000"/>
                <w:kern w:val="0"/>
                <w:sz w:val="21"/>
                <w:szCs w:val="21"/>
              </w:rPr>
              <w:t>, </w:t>
            </w:r>
            <w:hyperlink r:id="rId119" w:history="1">
              <w:r w:rsidR="00C7793E">
                <w:rPr>
                  <w:rFonts w:ascii="Times New Roman" w:eastAsiaTheme="majorEastAsia" w:hAnsi="Times New Roman" w:cs="Times New Roman"/>
                  <w:color w:val="000000"/>
                  <w:kern w:val="0"/>
                  <w:sz w:val="21"/>
                  <w:szCs w:val="21"/>
                </w:rPr>
                <w:t>Xue J</w:t>
              </w:r>
            </w:hyperlink>
            <w:r w:rsidR="00C7793E">
              <w:rPr>
                <w:rFonts w:ascii="Times New Roman" w:eastAsiaTheme="majorEastAsia" w:hAnsi="Times New Roman" w:cs="Times New Roman"/>
                <w:color w:val="000000"/>
                <w:kern w:val="0"/>
                <w:sz w:val="21"/>
                <w:szCs w:val="21"/>
              </w:rPr>
              <w:t>, </w:t>
            </w:r>
            <w:hyperlink r:id="rId120" w:history="1">
              <w:r w:rsidR="00C7793E">
                <w:rPr>
                  <w:rFonts w:ascii="Times New Roman" w:eastAsiaTheme="majorEastAsia" w:hAnsi="Times New Roman" w:cs="Times New Roman"/>
                  <w:color w:val="000000"/>
                  <w:kern w:val="0"/>
                  <w:sz w:val="21"/>
                  <w:szCs w:val="21"/>
                </w:rPr>
                <w:t>Reetz MT</w:t>
              </w:r>
            </w:hyperlink>
            <w:r w:rsidR="00C7793E">
              <w:rPr>
                <w:rFonts w:ascii="Times New Roman" w:eastAsiaTheme="majorEastAsia" w:hAnsi="Times New Roman" w:cs="Times New Roman"/>
                <w:color w:val="000000"/>
                <w:kern w:val="0"/>
                <w:sz w:val="21"/>
                <w:szCs w:val="21"/>
              </w:rPr>
              <w:t>, </w:t>
            </w:r>
            <w:hyperlink r:id="rId121" w:history="1">
              <w:r w:rsidR="00C7793E">
                <w:rPr>
                  <w:rFonts w:ascii="Times New Roman" w:eastAsiaTheme="majorEastAsia" w:hAnsi="Times New Roman" w:cs="Times New Roman"/>
                  <w:color w:val="000000"/>
                  <w:kern w:val="0"/>
                  <w:sz w:val="21"/>
                  <w:szCs w:val="21"/>
                </w:rPr>
                <w:t>Li A</w:t>
              </w:r>
            </w:hyperlink>
            <w:r w:rsidR="00C7793E">
              <w:rPr>
                <w:rFonts w:ascii="Times New Roman" w:eastAsiaTheme="majorEastAsia" w:hAnsi="Times New Roman" w:cs="Times New Roman"/>
                <w:color w:val="000000"/>
                <w:kern w:val="0"/>
                <w:sz w:val="21"/>
                <w:szCs w:val="21"/>
              </w:rPr>
              <w:t>, </w:t>
            </w:r>
            <w:hyperlink r:id="rId122" w:history="1">
              <w:r w:rsidR="00C7793E">
                <w:rPr>
                  <w:rFonts w:ascii="Times New Roman" w:eastAsiaTheme="majorEastAsia" w:hAnsi="Times New Roman" w:cs="Times New Roman"/>
                  <w:color w:val="000000"/>
                  <w:kern w:val="0"/>
                  <w:sz w:val="21"/>
                  <w:szCs w:val="21"/>
                </w:rPr>
                <w:t>Ma L</w:t>
              </w:r>
            </w:hyperlink>
            <w:r w:rsidR="00C7793E">
              <w:rPr>
                <w:rFonts w:ascii="Times New Roman" w:eastAsiaTheme="majorEastAsia" w:hAnsi="Times New Roman" w:cs="Times New Roman"/>
                <w:color w:val="000000"/>
                <w:kern w:val="0"/>
                <w:sz w:val="21"/>
                <w:szCs w:val="21"/>
              </w:rPr>
              <w:t>.</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ACS Synthetic Biology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Sep 21;7(9):2236-2244</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Efficacy of Hydroxy-L-proline (HYP) analogs in the treatment of primary hyperoxaluria in Drosophila Melanogaster</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123" w:history="1">
              <w:r w:rsidR="00C7793E">
                <w:rPr>
                  <w:rFonts w:ascii="Times New Roman" w:eastAsiaTheme="majorEastAsia" w:hAnsi="Times New Roman" w:cs="Times New Roman"/>
                  <w:color w:val="000000"/>
                  <w:kern w:val="0"/>
                  <w:sz w:val="21"/>
                  <w:szCs w:val="21"/>
                </w:rPr>
                <w:t>Yang H</w:t>
              </w:r>
            </w:hyperlink>
            <w:r w:rsidR="00C7793E">
              <w:rPr>
                <w:rFonts w:ascii="Times New Roman" w:eastAsiaTheme="majorEastAsia" w:hAnsi="Times New Roman" w:cs="Times New Roman"/>
                <w:color w:val="000000"/>
                <w:kern w:val="0"/>
                <w:sz w:val="21"/>
                <w:szCs w:val="21"/>
              </w:rPr>
              <w:t>, </w:t>
            </w:r>
            <w:hyperlink r:id="rId124" w:history="1">
              <w:r w:rsidR="00C7793E">
                <w:rPr>
                  <w:rFonts w:ascii="Times New Roman" w:eastAsiaTheme="majorEastAsia" w:hAnsi="Times New Roman" w:cs="Times New Roman"/>
                  <w:color w:val="000000"/>
                  <w:kern w:val="0"/>
                  <w:sz w:val="21"/>
                  <w:szCs w:val="21"/>
                </w:rPr>
                <w:t>Male M</w:t>
              </w:r>
            </w:hyperlink>
            <w:r w:rsidR="00C7793E">
              <w:rPr>
                <w:rFonts w:ascii="Times New Roman" w:eastAsiaTheme="majorEastAsia" w:hAnsi="Times New Roman" w:cs="Times New Roman"/>
                <w:color w:val="000000"/>
                <w:kern w:val="0"/>
                <w:sz w:val="21"/>
                <w:szCs w:val="21"/>
              </w:rPr>
              <w:t>, </w:t>
            </w:r>
            <w:hyperlink r:id="rId125" w:history="1">
              <w:r w:rsidR="00C7793E">
                <w:rPr>
                  <w:rFonts w:ascii="Times New Roman" w:eastAsiaTheme="majorEastAsia" w:hAnsi="Times New Roman" w:cs="Times New Roman"/>
                  <w:color w:val="000000"/>
                  <w:kern w:val="0"/>
                  <w:sz w:val="21"/>
                  <w:szCs w:val="21"/>
                </w:rPr>
                <w:t>Li Y</w:t>
              </w:r>
            </w:hyperlink>
            <w:r w:rsidR="00C7793E">
              <w:rPr>
                <w:rFonts w:ascii="Times New Roman" w:eastAsiaTheme="majorEastAsia" w:hAnsi="Times New Roman" w:cs="Times New Roman"/>
                <w:color w:val="000000"/>
                <w:kern w:val="0"/>
                <w:sz w:val="21"/>
                <w:szCs w:val="21"/>
              </w:rPr>
              <w:t>, </w:t>
            </w:r>
            <w:hyperlink r:id="rId126" w:history="1">
              <w:r w:rsidR="00C7793E">
                <w:rPr>
                  <w:rFonts w:ascii="Times New Roman" w:eastAsiaTheme="majorEastAsia" w:hAnsi="Times New Roman" w:cs="Times New Roman"/>
                  <w:color w:val="000000"/>
                  <w:kern w:val="0"/>
                  <w:sz w:val="21"/>
                  <w:szCs w:val="21"/>
                </w:rPr>
                <w:t>Wang N</w:t>
              </w:r>
            </w:hyperlink>
            <w:r w:rsidR="00C7793E">
              <w:rPr>
                <w:rFonts w:ascii="Times New Roman" w:eastAsiaTheme="majorEastAsia" w:hAnsi="Times New Roman" w:cs="Times New Roman"/>
                <w:color w:val="000000"/>
                <w:kern w:val="0"/>
                <w:sz w:val="21"/>
                <w:szCs w:val="21"/>
              </w:rPr>
              <w:t>, </w:t>
            </w:r>
            <w:hyperlink r:id="rId127" w:history="1">
              <w:r w:rsidR="00C7793E">
                <w:rPr>
                  <w:rFonts w:ascii="Times New Roman" w:eastAsiaTheme="majorEastAsia" w:hAnsi="Times New Roman" w:cs="Times New Roman"/>
                  <w:color w:val="000000"/>
                  <w:kern w:val="0"/>
                  <w:sz w:val="21"/>
                  <w:szCs w:val="21"/>
                </w:rPr>
                <w:t>Zhao C</w:t>
              </w:r>
            </w:hyperlink>
            <w:r w:rsidR="00C7793E">
              <w:rPr>
                <w:rFonts w:ascii="Times New Roman" w:eastAsiaTheme="majorEastAsia" w:hAnsi="Times New Roman" w:cs="Times New Roman"/>
                <w:color w:val="000000"/>
                <w:kern w:val="0"/>
                <w:sz w:val="21"/>
                <w:szCs w:val="21"/>
              </w:rPr>
              <w:t>, </w:t>
            </w:r>
            <w:hyperlink r:id="rId128" w:history="1">
              <w:r w:rsidR="00C7793E">
                <w:rPr>
                  <w:rFonts w:ascii="Times New Roman" w:eastAsiaTheme="majorEastAsia" w:hAnsi="Times New Roman" w:cs="Times New Roman"/>
                  <w:color w:val="000000"/>
                  <w:kern w:val="0"/>
                  <w:sz w:val="21"/>
                  <w:szCs w:val="21"/>
                </w:rPr>
                <w:t>Jin S</w:t>
              </w:r>
            </w:hyperlink>
            <w:r w:rsidR="00C7793E">
              <w:rPr>
                <w:rFonts w:ascii="Times New Roman" w:eastAsiaTheme="majorEastAsia" w:hAnsi="Times New Roman" w:cs="Times New Roman"/>
                <w:color w:val="000000"/>
                <w:kern w:val="0"/>
                <w:sz w:val="21"/>
                <w:szCs w:val="21"/>
              </w:rPr>
              <w:t>, </w:t>
            </w:r>
            <w:hyperlink r:id="rId129" w:history="1">
              <w:r w:rsidR="00C7793E">
                <w:rPr>
                  <w:rFonts w:ascii="Times New Roman" w:eastAsiaTheme="majorEastAsia" w:hAnsi="Times New Roman" w:cs="Times New Roman"/>
                  <w:color w:val="000000"/>
                  <w:kern w:val="0"/>
                  <w:sz w:val="21"/>
                  <w:szCs w:val="21"/>
                </w:rPr>
                <w:t>Hu J</w:t>
              </w:r>
            </w:hyperlink>
            <w:r w:rsidR="00C7793E">
              <w:rPr>
                <w:rFonts w:ascii="Times New Roman" w:eastAsiaTheme="majorEastAsia" w:hAnsi="Times New Roman" w:cs="Times New Roman"/>
                <w:color w:val="000000"/>
                <w:kern w:val="0"/>
                <w:sz w:val="21"/>
                <w:szCs w:val="21"/>
              </w:rPr>
              <w:t>, </w:t>
            </w:r>
            <w:hyperlink r:id="rId130" w:history="1">
              <w:r w:rsidR="00C7793E">
                <w:rPr>
                  <w:rFonts w:ascii="Times New Roman" w:eastAsiaTheme="majorEastAsia" w:hAnsi="Times New Roman" w:cs="Times New Roman"/>
                  <w:color w:val="000000"/>
                  <w:kern w:val="0"/>
                  <w:sz w:val="21"/>
                  <w:szCs w:val="21"/>
                </w:rPr>
                <w:t>Chen Z</w:t>
              </w:r>
            </w:hyperlink>
            <w:r w:rsidR="00C7793E">
              <w:rPr>
                <w:rFonts w:ascii="Times New Roman" w:eastAsiaTheme="majorEastAsia" w:hAnsi="Times New Roman" w:cs="Times New Roman"/>
                <w:color w:val="000000"/>
                <w:kern w:val="0"/>
                <w:sz w:val="21"/>
                <w:szCs w:val="21"/>
              </w:rPr>
              <w:t>, </w:t>
            </w:r>
            <w:hyperlink r:id="rId131" w:history="1">
              <w:r w:rsidR="00C7793E">
                <w:rPr>
                  <w:rFonts w:ascii="Times New Roman" w:eastAsiaTheme="majorEastAsia" w:hAnsi="Times New Roman" w:cs="Times New Roman"/>
                  <w:color w:val="000000"/>
                  <w:kern w:val="0"/>
                  <w:sz w:val="21"/>
                  <w:szCs w:val="21"/>
                </w:rPr>
                <w:t>Ye Z</w:t>
              </w:r>
            </w:hyperlink>
            <w:r w:rsidR="00C7793E">
              <w:rPr>
                <w:rFonts w:ascii="Times New Roman" w:eastAsiaTheme="majorEastAsia" w:hAnsi="Times New Roman" w:cs="Times New Roman"/>
                <w:color w:val="000000"/>
                <w:kern w:val="0"/>
                <w:sz w:val="21"/>
                <w:szCs w:val="21"/>
              </w:rPr>
              <w:t>, </w:t>
            </w:r>
            <w:hyperlink r:id="rId132" w:history="1">
              <w:r w:rsidR="00C7793E">
                <w:rPr>
                  <w:rFonts w:ascii="Times New Roman" w:eastAsiaTheme="majorEastAsia" w:hAnsi="Times New Roman" w:cs="Times New Roman"/>
                  <w:color w:val="000000"/>
                  <w:kern w:val="0"/>
                  <w:sz w:val="21"/>
                  <w:szCs w:val="21"/>
                </w:rPr>
                <w:t>Xu H</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BMC Nephrology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Jul 6;19(1):167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Is spider a good biological control agent for Plutella xylostella (Lepidoptera: Plutellidae)?</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彭宇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Zoologia</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Preclinical Pharmacokinetics of Triptolide: A Potential Antitumor Drug</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t>宋蔚</w:t>
            </w:r>
            <w:proofErr w:type="gramEnd"/>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刘媚琳（学）</w:t>
            </w:r>
            <w:r>
              <w:rPr>
                <w:rFonts w:ascii="Times New Roman" w:eastAsiaTheme="majorEastAsia" w:hAnsi="Times New Roman" w:cs="Times New Roman"/>
                <w:color w:val="000000"/>
                <w:kern w:val="0"/>
                <w:sz w:val="21"/>
                <w:szCs w:val="21"/>
              </w:rPr>
              <w:t>,Junjun Wu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,Hong Zhai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彭志红</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Current Drug Metabolism</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Engineering P450LaMO stereospecificity and product selectivity for selective C–H oxidation of tetralin-like </w:t>
            </w:r>
            <w:r>
              <w:rPr>
                <w:rFonts w:ascii="Times New Roman" w:eastAsiaTheme="majorEastAsia" w:hAnsi="Times New Roman" w:cs="Times New Roman"/>
                <w:color w:val="000000"/>
                <w:kern w:val="0"/>
                <w:sz w:val="21"/>
                <w:szCs w:val="21"/>
              </w:rPr>
              <w:lastRenderedPageBreak/>
              <w:t>alkylbenzenes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李仁结（外）</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李爱涛</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Catalysis Science &amp; 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33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Antidiabetic Potential of the Ethyl Acetate Extract of Physalis alkekengi and Chemical Constituents Identified by HPLC-ESI-QTOF-MS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张嫱（学）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孙丽娟</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梁继超</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J Ethnopharmacol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Enhanced Production of Poly-γ-glutamic acid by Overexpression of the Global Anaerobic Regulator Fnr in Bacillus licheniformis WX-02</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33" w:history="1">
              <w:r w:rsidR="00C7793E">
                <w:rPr>
                  <w:rFonts w:ascii="Times New Roman" w:eastAsiaTheme="majorEastAsia" w:hAnsi="Times New Roman" w:cs="Times New Roman"/>
                  <w:color w:val="000000"/>
                  <w:kern w:val="0"/>
                  <w:sz w:val="21"/>
                  <w:szCs w:val="21"/>
                </w:rPr>
                <w:t>Cai D</w:t>
              </w:r>
            </w:hyperlink>
            <w:r w:rsidR="00C7793E">
              <w:rPr>
                <w:rFonts w:ascii="Times New Roman" w:eastAsiaTheme="majorEastAsia" w:hAnsi="Times New Roman" w:cs="Times New Roman"/>
                <w:color w:val="000000"/>
                <w:kern w:val="0"/>
                <w:sz w:val="21"/>
                <w:szCs w:val="21"/>
              </w:rPr>
              <w:t>, </w:t>
            </w:r>
            <w:hyperlink r:id="rId134" w:history="1">
              <w:r w:rsidR="00C7793E">
                <w:rPr>
                  <w:rFonts w:ascii="Times New Roman" w:eastAsiaTheme="majorEastAsia" w:hAnsi="Times New Roman" w:cs="Times New Roman"/>
                  <w:color w:val="000000"/>
                  <w:kern w:val="0"/>
                  <w:sz w:val="21"/>
                  <w:szCs w:val="21"/>
                </w:rPr>
                <w:t>Hu S</w:t>
              </w:r>
            </w:hyperlink>
            <w:r w:rsidR="00C7793E">
              <w:rPr>
                <w:rFonts w:ascii="Times New Roman" w:eastAsiaTheme="majorEastAsia" w:hAnsi="Times New Roman" w:cs="Times New Roman"/>
                <w:color w:val="000000"/>
                <w:kern w:val="0"/>
                <w:sz w:val="21"/>
                <w:szCs w:val="21"/>
              </w:rPr>
              <w:t>, </w:t>
            </w:r>
            <w:hyperlink r:id="rId135" w:history="1">
              <w:r w:rsidR="00C7793E">
                <w:rPr>
                  <w:rFonts w:ascii="Times New Roman" w:eastAsiaTheme="majorEastAsia" w:hAnsi="Times New Roman" w:cs="Times New Roman"/>
                  <w:color w:val="000000"/>
                  <w:kern w:val="0"/>
                  <w:sz w:val="21"/>
                  <w:szCs w:val="21"/>
                </w:rPr>
                <w:t>Chen Y</w:t>
              </w:r>
            </w:hyperlink>
            <w:r w:rsidR="00C7793E">
              <w:rPr>
                <w:rFonts w:ascii="Times New Roman" w:eastAsiaTheme="majorEastAsia" w:hAnsi="Times New Roman" w:cs="Times New Roman"/>
                <w:color w:val="000000"/>
                <w:kern w:val="0"/>
                <w:sz w:val="21"/>
                <w:szCs w:val="21"/>
              </w:rPr>
              <w:t>, </w:t>
            </w:r>
            <w:hyperlink r:id="rId136" w:history="1">
              <w:r w:rsidR="00C7793E">
                <w:rPr>
                  <w:rFonts w:ascii="Times New Roman" w:eastAsiaTheme="majorEastAsia" w:hAnsi="Times New Roman" w:cs="Times New Roman"/>
                  <w:color w:val="000000"/>
                  <w:kern w:val="0"/>
                  <w:sz w:val="21"/>
                  <w:szCs w:val="21"/>
                </w:rPr>
                <w:t>Liu L</w:t>
              </w:r>
            </w:hyperlink>
            <w:r w:rsidR="00C7793E">
              <w:rPr>
                <w:rFonts w:ascii="Times New Roman" w:eastAsiaTheme="majorEastAsia" w:hAnsi="Times New Roman" w:cs="Times New Roman"/>
                <w:color w:val="000000"/>
                <w:kern w:val="0"/>
                <w:sz w:val="21"/>
                <w:szCs w:val="21"/>
              </w:rPr>
              <w:t>, </w:t>
            </w:r>
            <w:hyperlink r:id="rId137" w:history="1">
              <w:r w:rsidR="00C7793E">
                <w:rPr>
                  <w:rFonts w:ascii="Times New Roman" w:eastAsiaTheme="majorEastAsia" w:hAnsi="Times New Roman" w:cs="Times New Roman"/>
                  <w:color w:val="000000"/>
                  <w:kern w:val="0"/>
                  <w:sz w:val="21"/>
                  <w:szCs w:val="21"/>
                </w:rPr>
                <w:t>Yang S</w:t>
              </w:r>
            </w:hyperlink>
            <w:r w:rsidR="00C7793E">
              <w:rPr>
                <w:rFonts w:ascii="Times New Roman" w:eastAsiaTheme="majorEastAsia" w:hAnsi="Times New Roman" w:cs="Times New Roman"/>
                <w:color w:val="000000"/>
                <w:kern w:val="0"/>
                <w:sz w:val="21"/>
                <w:szCs w:val="21"/>
              </w:rPr>
              <w:t>, </w:t>
            </w:r>
            <w:hyperlink r:id="rId138" w:history="1">
              <w:r w:rsidR="00C7793E">
                <w:rPr>
                  <w:rFonts w:ascii="Times New Roman" w:eastAsiaTheme="majorEastAsia" w:hAnsi="Times New Roman" w:cs="Times New Roman"/>
                  <w:color w:val="000000"/>
                  <w:kern w:val="0"/>
                  <w:sz w:val="21"/>
                  <w:szCs w:val="21"/>
                </w:rPr>
                <w:t>Ma X</w:t>
              </w:r>
            </w:hyperlink>
            <w:r w:rsidR="00C7793E">
              <w:rPr>
                <w:rFonts w:ascii="Times New Roman" w:eastAsiaTheme="majorEastAsia" w:hAnsi="Times New Roman" w:cs="Times New Roman"/>
                <w:color w:val="000000"/>
                <w:kern w:val="0"/>
                <w:sz w:val="21"/>
                <w:szCs w:val="21"/>
              </w:rPr>
              <w:t>, </w:t>
            </w:r>
            <w:hyperlink r:id="rId139" w:history="1">
              <w:r w:rsidR="00C7793E">
                <w:rPr>
                  <w:rFonts w:ascii="Times New Roman" w:eastAsiaTheme="majorEastAsia" w:hAnsi="Times New Roman" w:cs="Times New Roman"/>
                  <w:color w:val="000000"/>
                  <w:kern w:val="0"/>
                  <w:sz w:val="21"/>
                  <w:szCs w:val="21"/>
                </w:rPr>
                <w:t>Chen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Applied Biochemistry and Biotechnology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Aug</w:t>
            </w:r>
            <w:proofErr w:type="gramStart"/>
            <w:r>
              <w:rPr>
                <w:rFonts w:ascii="Times New Roman" w:eastAsiaTheme="majorEastAsia" w:hAnsi="Times New Roman" w:cs="Times New Roman"/>
                <w:color w:val="000000"/>
                <w:kern w:val="0"/>
                <w:sz w:val="21"/>
                <w:szCs w:val="21"/>
              </w:rPr>
              <w:t>;185</w:t>
            </w:r>
            <w:proofErr w:type="gramEnd"/>
            <w:r>
              <w:rPr>
                <w:rFonts w:ascii="Times New Roman" w:eastAsiaTheme="majorEastAsia" w:hAnsi="Times New Roman" w:cs="Times New Roman"/>
                <w:color w:val="000000"/>
                <w:kern w:val="0"/>
                <w:sz w:val="21"/>
                <w:szCs w:val="21"/>
              </w:rPr>
              <w:t>(4):958-970.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Enhanced bioreduction synthesis of ethyl (R)-4-chloro-3-hydroybutanoate by alkalic salt pretreatment</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Chong, Ganggang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,Di, Junhua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马翠鸾</w:t>
            </w:r>
            <w:r>
              <w:rPr>
                <w:rFonts w:ascii="Times New Roman" w:eastAsiaTheme="majorEastAsia" w:hAnsi="Times New Roman" w:cs="Times New Roman"/>
                <w:color w:val="000000"/>
                <w:kern w:val="0"/>
                <w:sz w:val="21"/>
                <w:szCs w:val="21"/>
              </w:rPr>
              <w:t>,Wang, Dajing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,Wang, Chu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,Wang, Lingling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,Zhang, Pengqi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,Zhu, Jun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何玉财</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BIORESOURCE 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261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196-205</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Chemo-enzymatic synthesis of furfuralcohol from chestnut shell hydrolysate by a sequential acid-catalyzed dehydration under microwave and Escherichia coli CCZU-Y10 whole-cells conversion</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Di, Junhua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马翠鸾</w:t>
            </w:r>
            <w:r>
              <w:rPr>
                <w:rFonts w:ascii="Times New Roman" w:eastAsiaTheme="majorEastAsia" w:hAnsi="Times New Roman" w:cs="Times New Roman"/>
                <w:color w:val="000000"/>
                <w:kern w:val="0"/>
                <w:sz w:val="21"/>
                <w:szCs w:val="21"/>
              </w:rPr>
              <w:t>,Qian, Jianghao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,Liao, Xiaolong</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,Peng, Bo</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何玉财</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BIORESOURCE 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262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52-58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Structural studies reveal the molecular mechanism of PETase</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t>陈纯琪</w:t>
            </w:r>
            <w:proofErr w:type="gramEnd"/>
            <w:r>
              <w:rPr>
                <w:rFonts w:ascii="Times New Roman" w:eastAsiaTheme="majorEastAsia" w:hAnsi="Times New Roman" w:cs="Times New Roman"/>
                <w:color w:val="000000"/>
                <w:kern w:val="0"/>
                <w:sz w:val="21"/>
                <w:szCs w:val="21"/>
              </w:rPr>
              <w:t>,Xu Han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,Tzu-Ping Ko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,Weidong Liu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郭瑞庭</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FEBS Journal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285, 20</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3717-3723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Solid-Phase Gene Synthesis for Mutant Library Construction: The Future of Directed Evolution?</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40" w:history="1">
              <w:r w:rsidR="00C7793E">
                <w:rPr>
                  <w:rFonts w:ascii="Times New Roman" w:eastAsiaTheme="majorEastAsia" w:hAnsi="Times New Roman" w:cs="Times New Roman"/>
                  <w:color w:val="000000"/>
                  <w:kern w:val="0"/>
                  <w:sz w:val="21"/>
                  <w:szCs w:val="21"/>
                </w:rPr>
                <w:t>Li A</w:t>
              </w:r>
            </w:hyperlink>
            <w:r w:rsidR="00C7793E">
              <w:rPr>
                <w:rFonts w:ascii="Times New Roman" w:eastAsiaTheme="majorEastAsia" w:hAnsi="Times New Roman" w:cs="Times New Roman"/>
                <w:color w:val="000000"/>
                <w:kern w:val="0"/>
                <w:sz w:val="21"/>
                <w:szCs w:val="21"/>
              </w:rPr>
              <w:t>, </w:t>
            </w:r>
            <w:hyperlink r:id="rId141" w:history="1">
              <w:r w:rsidR="00C7793E">
                <w:rPr>
                  <w:rFonts w:ascii="Times New Roman" w:eastAsiaTheme="majorEastAsia" w:hAnsi="Times New Roman" w:cs="Times New Roman"/>
                  <w:color w:val="000000"/>
                  <w:kern w:val="0"/>
                  <w:sz w:val="21"/>
                  <w:szCs w:val="21"/>
                </w:rPr>
                <w:t>Sun Z</w:t>
              </w:r>
            </w:hyperlink>
            <w:r w:rsidR="00C7793E">
              <w:rPr>
                <w:rFonts w:ascii="Times New Roman" w:eastAsiaTheme="majorEastAsia" w:hAnsi="Times New Roman" w:cs="Times New Roman"/>
                <w:color w:val="000000"/>
                <w:kern w:val="0"/>
                <w:sz w:val="21"/>
                <w:szCs w:val="21"/>
              </w:rPr>
              <w:t>, </w:t>
            </w:r>
            <w:hyperlink r:id="rId142" w:history="1">
              <w:r w:rsidR="00C7793E">
                <w:rPr>
                  <w:rFonts w:ascii="Times New Roman" w:eastAsiaTheme="majorEastAsia" w:hAnsi="Times New Roman" w:cs="Times New Roman"/>
                  <w:color w:val="000000"/>
                  <w:kern w:val="0"/>
                  <w:sz w:val="21"/>
                  <w:szCs w:val="21"/>
                </w:rPr>
                <w:t>Reetz MT</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chembiochem</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Oct 4;19(19):2023-2032</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156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39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Development of immunochromatographic test strips for rapid, quantitative detection of H9AIV antibodies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43" w:history="1">
              <w:r w:rsidR="00C7793E">
                <w:rPr>
                  <w:rFonts w:ascii="Times New Roman" w:eastAsiaTheme="majorEastAsia" w:hAnsi="Times New Roman" w:cs="Times New Roman"/>
                  <w:color w:val="000000"/>
                  <w:kern w:val="0"/>
                  <w:sz w:val="21"/>
                  <w:szCs w:val="21"/>
                </w:rPr>
                <w:t>Yang F</w:t>
              </w:r>
            </w:hyperlink>
            <w:r w:rsidR="00C7793E">
              <w:rPr>
                <w:rFonts w:ascii="Times New Roman" w:eastAsiaTheme="majorEastAsia" w:hAnsi="Times New Roman" w:cs="Times New Roman"/>
                <w:color w:val="000000"/>
                <w:kern w:val="0"/>
                <w:sz w:val="21"/>
                <w:szCs w:val="21"/>
              </w:rPr>
              <w:t>, </w:t>
            </w:r>
            <w:hyperlink r:id="rId144" w:history="1">
              <w:r w:rsidR="00C7793E">
                <w:rPr>
                  <w:rFonts w:ascii="Times New Roman" w:eastAsiaTheme="majorEastAsia" w:hAnsi="Times New Roman" w:cs="Times New Roman"/>
                  <w:color w:val="000000"/>
                  <w:kern w:val="0"/>
                  <w:sz w:val="21"/>
                  <w:szCs w:val="21"/>
                </w:rPr>
                <w:t>Feng S</w:t>
              </w:r>
            </w:hyperlink>
            <w:r w:rsidR="00C7793E">
              <w:rPr>
                <w:rFonts w:ascii="Times New Roman" w:eastAsiaTheme="majorEastAsia" w:hAnsi="Times New Roman" w:cs="Times New Roman"/>
                <w:color w:val="000000"/>
                <w:kern w:val="0"/>
                <w:sz w:val="21"/>
                <w:szCs w:val="21"/>
              </w:rPr>
              <w:t>, </w:t>
            </w:r>
            <w:hyperlink r:id="rId145" w:history="1">
              <w:r w:rsidR="00C7793E">
                <w:rPr>
                  <w:rFonts w:ascii="Times New Roman" w:eastAsiaTheme="majorEastAsia" w:hAnsi="Times New Roman" w:cs="Times New Roman"/>
                  <w:color w:val="000000"/>
                  <w:kern w:val="0"/>
                  <w:sz w:val="21"/>
                  <w:szCs w:val="21"/>
                </w:rPr>
                <w:t>Li Y</w:t>
              </w:r>
            </w:hyperlink>
            <w:r w:rsidR="00C7793E">
              <w:rPr>
                <w:rFonts w:ascii="Times New Roman" w:eastAsiaTheme="majorEastAsia" w:hAnsi="Times New Roman" w:cs="Times New Roman"/>
                <w:color w:val="000000"/>
                <w:kern w:val="0"/>
                <w:sz w:val="21"/>
                <w:szCs w:val="21"/>
              </w:rPr>
              <w:t>, </w:t>
            </w:r>
            <w:hyperlink r:id="rId146" w:history="1">
              <w:r w:rsidR="00C7793E">
                <w:rPr>
                  <w:rFonts w:ascii="Times New Roman" w:eastAsiaTheme="majorEastAsia" w:hAnsi="Times New Roman" w:cs="Times New Roman"/>
                  <w:color w:val="000000"/>
                  <w:kern w:val="0"/>
                  <w:sz w:val="21"/>
                  <w:szCs w:val="21"/>
                </w:rPr>
                <w:t>He Y</w:t>
              </w:r>
            </w:hyperlink>
            <w:r w:rsidR="00C7793E">
              <w:rPr>
                <w:rFonts w:ascii="Times New Roman" w:eastAsiaTheme="majorEastAsia" w:hAnsi="Times New Roman" w:cs="Times New Roman"/>
                <w:color w:val="000000"/>
                <w:kern w:val="0"/>
                <w:sz w:val="21"/>
                <w:szCs w:val="21"/>
              </w:rPr>
              <w:t>, </w:t>
            </w:r>
            <w:hyperlink r:id="rId147" w:history="1">
              <w:r w:rsidR="00C7793E">
                <w:rPr>
                  <w:rFonts w:ascii="Times New Roman" w:eastAsiaTheme="majorEastAsia" w:hAnsi="Times New Roman" w:cs="Times New Roman"/>
                  <w:color w:val="000000"/>
                  <w:kern w:val="0"/>
                  <w:sz w:val="21"/>
                  <w:szCs w:val="21"/>
                </w:rPr>
                <w:t>Jin X</w:t>
              </w:r>
            </w:hyperlink>
            <w:r w:rsidR="00C7793E">
              <w:rPr>
                <w:rFonts w:ascii="Times New Roman" w:eastAsiaTheme="majorEastAsia" w:hAnsi="Times New Roman" w:cs="Times New Roman"/>
                <w:color w:val="000000"/>
                <w:kern w:val="0"/>
                <w:sz w:val="21"/>
                <w:szCs w:val="21"/>
              </w:rPr>
              <w:t>, </w:t>
            </w:r>
            <w:hyperlink r:id="rId148" w:history="1">
              <w:r w:rsidR="00C7793E">
                <w:rPr>
                  <w:rFonts w:ascii="Times New Roman" w:eastAsiaTheme="majorEastAsia" w:hAnsi="Times New Roman" w:cs="Times New Roman"/>
                  <w:color w:val="000000"/>
                  <w:kern w:val="0"/>
                  <w:sz w:val="21"/>
                  <w:szCs w:val="21"/>
                </w:rPr>
                <w:t>Wang X</w:t>
              </w:r>
            </w:hyperlink>
            <w:r w:rsidR="00C7793E">
              <w:rPr>
                <w:rFonts w:ascii="Times New Roman" w:eastAsiaTheme="majorEastAsia" w:hAnsi="Times New Roman" w:cs="Times New Roman"/>
                <w:color w:val="000000"/>
                <w:kern w:val="0"/>
                <w:sz w:val="21"/>
                <w:szCs w:val="21"/>
              </w:rPr>
              <w:t>, </w:t>
            </w:r>
            <w:hyperlink r:id="rId149" w:history="1">
              <w:r w:rsidR="00C7793E">
                <w:rPr>
                  <w:rFonts w:ascii="Times New Roman" w:eastAsiaTheme="majorEastAsia" w:hAnsi="Times New Roman" w:cs="Times New Roman"/>
                  <w:color w:val="000000"/>
                  <w:kern w:val="0"/>
                  <w:sz w:val="21"/>
                  <w:szCs w:val="21"/>
                </w:rPr>
                <w:t>Zhou Z</w:t>
              </w:r>
            </w:hyperlink>
            <w:r w:rsidR="00C7793E">
              <w:rPr>
                <w:rFonts w:ascii="Times New Roman" w:eastAsiaTheme="majorEastAsia" w:hAnsi="Times New Roman" w:cs="Times New Roman"/>
                <w:color w:val="000000"/>
                <w:kern w:val="0"/>
                <w:sz w:val="21"/>
                <w:szCs w:val="21"/>
              </w:rPr>
              <w:t>, </w:t>
            </w:r>
            <w:hyperlink r:id="rId150" w:history="1">
              <w:r w:rsidR="00C7793E">
                <w:rPr>
                  <w:rFonts w:ascii="Times New Roman" w:eastAsiaTheme="majorEastAsia" w:hAnsi="Times New Roman" w:cs="Times New Roman"/>
                  <w:color w:val="000000"/>
                  <w:kern w:val="0"/>
                  <w:sz w:val="21"/>
                  <w:szCs w:val="21"/>
                </w:rPr>
                <w:t>Xiao Y</w:t>
              </w:r>
            </w:hyperlink>
            <w:r w:rsidR="00C7793E">
              <w:rPr>
                <w:rFonts w:ascii="Times New Roman" w:eastAsiaTheme="majorEastAsia" w:hAnsi="Times New Roman" w:cs="Times New Roman"/>
                <w:color w:val="000000"/>
                <w:kern w:val="0"/>
                <w:sz w:val="21"/>
                <w:szCs w:val="21"/>
              </w:rPr>
              <w:t>, </w:t>
            </w:r>
            <w:hyperlink r:id="rId151" w:history="1">
              <w:r w:rsidR="00C7793E">
                <w:rPr>
                  <w:rFonts w:ascii="Times New Roman" w:eastAsiaTheme="majorEastAsia" w:hAnsi="Times New Roman" w:cs="Times New Roman"/>
                  <w:color w:val="000000"/>
                  <w:kern w:val="0"/>
                  <w:sz w:val="21"/>
                  <w:szCs w:val="21"/>
                </w:rPr>
                <w:t>Bi D</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Journal of Chromatography B</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Sep 15;1095:59-64</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40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Construction of a trifunctional cellulase and expression in Saccharomyces </w:t>
            </w:r>
            <w:r>
              <w:rPr>
                <w:rFonts w:ascii="Times New Roman" w:eastAsiaTheme="majorEastAsia" w:hAnsi="Times New Roman" w:cs="Times New Roman"/>
                <w:color w:val="000000"/>
                <w:kern w:val="0"/>
                <w:sz w:val="21"/>
                <w:szCs w:val="21"/>
              </w:rPr>
              <w:lastRenderedPageBreak/>
              <w:t>cerevisiae using a fusion protein</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52" w:history="1">
              <w:r w:rsidR="00C7793E">
                <w:rPr>
                  <w:rFonts w:ascii="Times New Roman" w:eastAsiaTheme="majorEastAsia" w:hAnsi="Times New Roman" w:cs="Times New Roman"/>
                  <w:color w:val="000000"/>
                  <w:kern w:val="0"/>
                  <w:sz w:val="21"/>
                  <w:szCs w:val="21"/>
                </w:rPr>
                <w:t>Liu ZL</w:t>
              </w:r>
            </w:hyperlink>
            <w:r w:rsidR="00C7793E">
              <w:rPr>
                <w:rFonts w:ascii="Times New Roman" w:eastAsiaTheme="majorEastAsia" w:hAnsi="Times New Roman" w:cs="Times New Roman"/>
                <w:color w:val="000000"/>
                <w:kern w:val="0"/>
                <w:sz w:val="21"/>
                <w:szCs w:val="21"/>
              </w:rPr>
              <w:t>, </w:t>
            </w:r>
            <w:hyperlink r:id="rId153" w:history="1">
              <w:r w:rsidR="00C7793E">
                <w:rPr>
                  <w:rFonts w:ascii="Times New Roman" w:eastAsiaTheme="majorEastAsia" w:hAnsi="Times New Roman" w:cs="Times New Roman"/>
                  <w:color w:val="000000"/>
                  <w:kern w:val="0"/>
                  <w:sz w:val="21"/>
                  <w:szCs w:val="21"/>
                </w:rPr>
                <w:t>Li HN</w:t>
              </w:r>
            </w:hyperlink>
            <w:r w:rsidR="00C7793E">
              <w:rPr>
                <w:rFonts w:ascii="Times New Roman" w:eastAsiaTheme="majorEastAsia" w:hAnsi="Times New Roman" w:cs="Times New Roman"/>
                <w:color w:val="000000"/>
                <w:kern w:val="0"/>
                <w:sz w:val="21"/>
                <w:szCs w:val="21"/>
              </w:rPr>
              <w:t>, </w:t>
            </w:r>
            <w:hyperlink r:id="rId154" w:history="1">
              <w:r w:rsidR="00C7793E">
                <w:rPr>
                  <w:rFonts w:ascii="Times New Roman" w:eastAsiaTheme="majorEastAsia" w:hAnsi="Times New Roman" w:cs="Times New Roman"/>
                  <w:color w:val="000000"/>
                  <w:kern w:val="0"/>
                  <w:sz w:val="21"/>
                  <w:szCs w:val="21"/>
                </w:rPr>
                <w:t>Song HT</w:t>
              </w:r>
            </w:hyperlink>
            <w:r w:rsidR="00C7793E">
              <w:rPr>
                <w:rFonts w:ascii="Times New Roman" w:eastAsiaTheme="majorEastAsia" w:hAnsi="Times New Roman" w:cs="Times New Roman"/>
                <w:color w:val="000000"/>
                <w:kern w:val="0"/>
                <w:sz w:val="21"/>
                <w:szCs w:val="21"/>
              </w:rPr>
              <w:t>, </w:t>
            </w:r>
            <w:hyperlink r:id="rId155" w:history="1">
              <w:r w:rsidR="00C7793E">
                <w:rPr>
                  <w:rFonts w:ascii="Times New Roman" w:eastAsiaTheme="majorEastAsia" w:hAnsi="Times New Roman" w:cs="Times New Roman"/>
                  <w:color w:val="000000"/>
                  <w:kern w:val="0"/>
                  <w:sz w:val="21"/>
                  <w:szCs w:val="21"/>
                </w:rPr>
                <w:t>Xiao WJ</w:t>
              </w:r>
            </w:hyperlink>
            <w:r w:rsidR="00C7793E">
              <w:rPr>
                <w:rFonts w:ascii="Times New Roman" w:eastAsiaTheme="majorEastAsia" w:hAnsi="Times New Roman" w:cs="Times New Roman"/>
                <w:color w:val="000000"/>
                <w:kern w:val="0"/>
                <w:sz w:val="21"/>
                <w:szCs w:val="21"/>
              </w:rPr>
              <w:t>, </w:t>
            </w:r>
            <w:hyperlink r:id="rId156" w:history="1">
              <w:r w:rsidR="00C7793E">
                <w:rPr>
                  <w:rFonts w:ascii="Times New Roman" w:eastAsiaTheme="majorEastAsia" w:hAnsi="Times New Roman" w:cs="Times New Roman"/>
                  <w:color w:val="000000"/>
                  <w:kern w:val="0"/>
                  <w:sz w:val="21"/>
                  <w:szCs w:val="21"/>
                </w:rPr>
                <w:t>Xia WC</w:t>
              </w:r>
            </w:hyperlink>
            <w:r w:rsidR="00C7793E">
              <w:rPr>
                <w:rFonts w:ascii="Times New Roman" w:eastAsiaTheme="majorEastAsia" w:hAnsi="Times New Roman" w:cs="Times New Roman"/>
                <w:color w:val="000000"/>
                <w:kern w:val="0"/>
                <w:sz w:val="21"/>
                <w:szCs w:val="21"/>
              </w:rPr>
              <w:t>, </w:t>
            </w:r>
            <w:hyperlink r:id="rId157" w:history="1">
              <w:r w:rsidR="00C7793E">
                <w:rPr>
                  <w:rFonts w:ascii="Times New Roman" w:eastAsiaTheme="majorEastAsia" w:hAnsi="Times New Roman" w:cs="Times New Roman"/>
                  <w:color w:val="000000"/>
                  <w:kern w:val="0"/>
                  <w:sz w:val="21"/>
                  <w:szCs w:val="21"/>
                </w:rPr>
                <w:t>Liu XP</w:t>
              </w:r>
            </w:hyperlink>
            <w:r w:rsidR="00C7793E">
              <w:rPr>
                <w:rFonts w:ascii="Times New Roman" w:eastAsiaTheme="majorEastAsia" w:hAnsi="Times New Roman" w:cs="Times New Roman"/>
                <w:color w:val="000000"/>
                <w:kern w:val="0"/>
                <w:sz w:val="21"/>
                <w:szCs w:val="21"/>
              </w:rPr>
              <w:t>, </w:t>
            </w:r>
            <w:hyperlink r:id="rId158" w:history="1">
              <w:r w:rsidR="00C7793E">
                <w:rPr>
                  <w:rFonts w:ascii="Times New Roman" w:eastAsiaTheme="majorEastAsia" w:hAnsi="Times New Roman" w:cs="Times New Roman"/>
                  <w:color w:val="000000"/>
                  <w:kern w:val="0"/>
                  <w:sz w:val="21"/>
                  <w:szCs w:val="21"/>
                </w:rPr>
                <w:t>Jiang ZB</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BMC BIOTECHNOLOGY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Jul 13;18(1):43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41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Phosphate oxygen isotope evidence for methylphosphonate sources of methane and dissolved inorganic phosphate</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59" w:history="1">
              <w:r w:rsidR="00C7793E">
                <w:rPr>
                  <w:rFonts w:ascii="Times New Roman" w:eastAsiaTheme="majorEastAsia" w:hAnsi="Times New Roman" w:cs="Times New Roman"/>
                  <w:color w:val="000000"/>
                  <w:kern w:val="0"/>
                  <w:sz w:val="21"/>
                  <w:szCs w:val="21"/>
                </w:rPr>
                <w:t>Yu C</w:t>
              </w:r>
            </w:hyperlink>
            <w:r w:rsidR="00C7793E">
              <w:rPr>
                <w:rFonts w:ascii="Times New Roman" w:eastAsiaTheme="majorEastAsia" w:hAnsi="Times New Roman" w:cs="Times New Roman"/>
                <w:color w:val="000000"/>
                <w:kern w:val="0"/>
                <w:sz w:val="21"/>
                <w:szCs w:val="21"/>
              </w:rPr>
              <w:t>, </w:t>
            </w:r>
            <w:hyperlink r:id="rId160" w:history="1">
              <w:r w:rsidR="00C7793E">
                <w:rPr>
                  <w:rFonts w:ascii="Times New Roman" w:eastAsiaTheme="majorEastAsia" w:hAnsi="Times New Roman" w:cs="Times New Roman"/>
                  <w:color w:val="000000"/>
                  <w:kern w:val="0"/>
                  <w:sz w:val="21"/>
                  <w:szCs w:val="21"/>
                </w:rPr>
                <w:t>Wang F</w:t>
              </w:r>
            </w:hyperlink>
            <w:r w:rsidR="00C7793E">
              <w:rPr>
                <w:rFonts w:ascii="Times New Roman" w:eastAsiaTheme="majorEastAsia" w:hAnsi="Times New Roman" w:cs="Times New Roman"/>
                <w:color w:val="000000"/>
                <w:kern w:val="0"/>
                <w:sz w:val="21"/>
                <w:szCs w:val="21"/>
              </w:rPr>
              <w:t>, </w:t>
            </w:r>
            <w:hyperlink r:id="rId161" w:history="1">
              <w:r w:rsidR="00C7793E">
                <w:rPr>
                  <w:rFonts w:ascii="Times New Roman" w:eastAsiaTheme="majorEastAsia" w:hAnsi="Times New Roman" w:cs="Times New Roman"/>
                  <w:color w:val="000000"/>
                  <w:kern w:val="0"/>
                  <w:sz w:val="21"/>
                  <w:szCs w:val="21"/>
                </w:rPr>
                <w:t>Chang SJ</w:t>
              </w:r>
            </w:hyperlink>
            <w:r w:rsidR="00C7793E">
              <w:rPr>
                <w:rFonts w:ascii="Times New Roman" w:eastAsiaTheme="majorEastAsia" w:hAnsi="Times New Roman" w:cs="Times New Roman"/>
                <w:color w:val="000000"/>
                <w:kern w:val="0"/>
                <w:sz w:val="21"/>
                <w:szCs w:val="21"/>
              </w:rPr>
              <w:t>, </w:t>
            </w:r>
            <w:hyperlink r:id="rId162" w:history="1">
              <w:r w:rsidR="00C7793E">
                <w:rPr>
                  <w:rFonts w:ascii="Times New Roman" w:eastAsiaTheme="majorEastAsia" w:hAnsi="Times New Roman" w:cs="Times New Roman"/>
                  <w:color w:val="000000"/>
                  <w:kern w:val="0"/>
                  <w:sz w:val="21"/>
                  <w:szCs w:val="21"/>
                </w:rPr>
                <w:t>Yao J</w:t>
              </w:r>
            </w:hyperlink>
            <w:r w:rsidR="00C7793E">
              <w:rPr>
                <w:rFonts w:ascii="Times New Roman" w:eastAsiaTheme="majorEastAsia" w:hAnsi="Times New Roman" w:cs="Times New Roman"/>
                <w:color w:val="000000"/>
                <w:kern w:val="0"/>
                <w:sz w:val="21"/>
                <w:szCs w:val="21"/>
              </w:rPr>
              <w:t>, </w:t>
            </w:r>
            <w:hyperlink r:id="rId163" w:history="1">
              <w:r w:rsidR="00C7793E">
                <w:rPr>
                  <w:rFonts w:ascii="Times New Roman" w:eastAsiaTheme="majorEastAsia" w:hAnsi="Times New Roman" w:cs="Times New Roman"/>
                  <w:color w:val="000000"/>
                  <w:kern w:val="0"/>
                  <w:sz w:val="21"/>
                  <w:szCs w:val="21"/>
                </w:rPr>
                <w:t>Blake RE</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Science of the Total Environment</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Dec 10;644:747-753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42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Dihydrocurcumin ameliorates the lipid accumulation, oxidative stress and insulin resistance in oleic acid-induced L02 and HepG2 cells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t>喻</w:t>
            </w:r>
            <w:proofErr w:type="gramEnd"/>
            <w:r>
              <w:rPr>
                <w:rFonts w:ascii="Times New Roman" w:eastAsiaTheme="majorEastAsia" w:hAnsi="Times New Roman" w:cs="Times New Roman"/>
                <w:color w:val="000000"/>
                <w:kern w:val="0"/>
                <w:sz w:val="21"/>
                <w:szCs w:val="21"/>
              </w:rPr>
              <w:t>青青（学）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刘亚云（学）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吴</w:t>
            </w:r>
            <w:proofErr w:type="gramStart"/>
            <w:r>
              <w:rPr>
                <w:rFonts w:ascii="Times New Roman" w:eastAsiaTheme="majorEastAsia" w:hAnsi="Times New Roman" w:cs="Times New Roman"/>
                <w:color w:val="000000"/>
                <w:kern w:val="0"/>
                <w:sz w:val="21"/>
                <w:szCs w:val="21"/>
              </w:rPr>
              <w:t>俣霏</w:t>
            </w:r>
            <w:proofErr w:type="gramEnd"/>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Biomedicine &amp; Pharmacotherapy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103: 1327–1336</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43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Splicing Nanoparticles-based ‘Click’ SERS Could Aid Multiplex Liquid Biopsy and Accurate Cellular Imaging</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任家强</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曾依（外）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沈爱国（外）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胡继明（外）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Journal of the American Chemical Society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140, 10649?10652</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44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Japanese encephalitis virus induces apoptosis by inhibiting Foxo signaling pathway</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64" w:history="1">
              <w:r w:rsidR="00C7793E">
                <w:rPr>
                  <w:rFonts w:ascii="Times New Roman" w:eastAsiaTheme="majorEastAsia" w:hAnsi="Times New Roman" w:cs="Times New Roman"/>
                  <w:color w:val="000000"/>
                  <w:kern w:val="0"/>
                  <w:sz w:val="21"/>
                  <w:szCs w:val="21"/>
                </w:rPr>
                <w:t>Guo F</w:t>
              </w:r>
            </w:hyperlink>
            <w:r w:rsidR="00C7793E">
              <w:rPr>
                <w:rFonts w:ascii="Times New Roman" w:eastAsiaTheme="majorEastAsia" w:hAnsi="Times New Roman" w:cs="Times New Roman"/>
                <w:color w:val="000000"/>
                <w:kern w:val="0"/>
                <w:sz w:val="21"/>
                <w:szCs w:val="21"/>
              </w:rPr>
              <w:t>, </w:t>
            </w:r>
            <w:hyperlink r:id="rId165" w:history="1">
              <w:r w:rsidR="00C7793E">
                <w:rPr>
                  <w:rFonts w:ascii="Times New Roman" w:eastAsiaTheme="majorEastAsia" w:hAnsi="Times New Roman" w:cs="Times New Roman"/>
                  <w:color w:val="000000"/>
                  <w:kern w:val="0"/>
                  <w:sz w:val="21"/>
                  <w:szCs w:val="21"/>
                </w:rPr>
                <w:t>Yu X</w:t>
              </w:r>
            </w:hyperlink>
            <w:r w:rsidR="00C7793E">
              <w:rPr>
                <w:rFonts w:ascii="Times New Roman" w:eastAsiaTheme="majorEastAsia" w:hAnsi="Times New Roman" w:cs="Times New Roman"/>
                <w:color w:val="000000"/>
                <w:kern w:val="0"/>
                <w:sz w:val="21"/>
                <w:szCs w:val="21"/>
              </w:rPr>
              <w:t>，</w:t>
            </w:r>
            <w:r w:rsidR="00C7793E">
              <w:rPr>
                <w:rFonts w:ascii="Times New Roman" w:eastAsiaTheme="majorEastAsia" w:hAnsi="Times New Roman" w:cs="Times New Roman"/>
                <w:color w:val="000000"/>
                <w:kern w:val="0"/>
                <w:sz w:val="21"/>
                <w:szCs w:val="21"/>
              </w:rPr>
              <w:t> </w:t>
            </w:r>
            <w:hyperlink r:id="rId166" w:history="1">
              <w:r w:rsidR="00C7793E">
                <w:rPr>
                  <w:rFonts w:ascii="Times New Roman" w:eastAsiaTheme="majorEastAsia" w:hAnsi="Times New Roman" w:cs="Times New Roman"/>
                  <w:color w:val="000000"/>
                  <w:kern w:val="0"/>
                  <w:sz w:val="21"/>
                  <w:szCs w:val="21"/>
                </w:rPr>
                <w:t>Xu A</w:t>
              </w:r>
            </w:hyperlink>
            <w:r w:rsidR="00C7793E">
              <w:rPr>
                <w:rFonts w:ascii="Times New Roman" w:eastAsiaTheme="majorEastAsia" w:hAnsi="Times New Roman" w:cs="Times New Roman"/>
                <w:color w:val="000000"/>
                <w:kern w:val="0"/>
                <w:sz w:val="21"/>
                <w:szCs w:val="21"/>
              </w:rPr>
              <w:t>, </w:t>
            </w:r>
            <w:hyperlink r:id="rId167" w:history="1">
              <w:r w:rsidR="00C7793E">
                <w:rPr>
                  <w:rFonts w:ascii="Times New Roman" w:eastAsiaTheme="majorEastAsia" w:hAnsi="Times New Roman" w:cs="Times New Roman"/>
                  <w:color w:val="000000"/>
                  <w:kern w:val="0"/>
                  <w:sz w:val="21"/>
                  <w:szCs w:val="21"/>
                </w:rPr>
                <w:t>Xu J</w:t>
              </w:r>
            </w:hyperlink>
            <w:r w:rsidR="00C7793E">
              <w:rPr>
                <w:rFonts w:ascii="Times New Roman" w:eastAsiaTheme="majorEastAsia" w:hAnsi="Times New Roman" w:cs="Times New Roman"/>
                <w:color w:val="000000"/>
                <w:kern w:val="0"/>
                <w:sz w:val="21"/>
                <w:szCs w:val="21"/>
              </w:rPr>
              <w:t>, </w:t>
            </w:r>
            <w:hyperlink r:id="rId168" w:history="1">
              <w:r w:rsidR="00C7793E">
                <w:rPr>
                  <w:rFonts w:ascii="Times New Roman" w:eastAsiaTheme="majorEastAsia" w:hAnsi="Times New Roman" w:cs="Times New Roman"/>
                  <w:color w:val="000000"/>
                  <w:kern w:val="0"/>
                  <w:sz w:val="21"/>
                  <w:szCs w:val="21"/>
                </w:rPr>
                <w:t>Wang Q</w:t>
              </w:r>
            </w:hyperlink>
            <w:r w:rsidR="00C7793E">
              <w:rPr>
                <w:rFonts w:ascii="Times New Roman" w:eastAsiaTheme="majorEastAsia" w:hAnsi="Times New Roman" w:cs="Times New Roman"/>
                <w:color w:val="000000"/>
                <w:kern w:val="0"/>
                <w:sz w:val="21"/>
                <w:szCs w:val="21"/>
              </w:rPr>
              <w:t>, </w:t>
            </w:r>
            <w:hyperlink r:id="rId169" w:history="1">
              <w:r w:rsidR="00C7793E">
                <w:rPr>
                  <w:rFonts w:ascii="Times New Roman" w:eastAsiaTheme="majorEastAsia" w:hAnsi="Times New Roman" w:cs="Times New Roman"/>
                  <w:color w:val="000000"/>
                  <w:kern w:val="0"/>
                  <w:sz w:val="21"/>
                  <w:szCs w:val="21"/>
                </w:rPr>
                <w:t>Guo Y</w:t>
              </w:r>
            </w:hyperlink>
            <w:r w:rsidR="00C7793E">
              <w:rPr>
                <w:rFonts w:ascii="Times New Roman" w:eastAsiaTheme="majorEastAsia" w:hAnsi="Times New Roman" w:cs="Times New Roman"/>
                <w:color w:val="000000"/>
                <w:kern w:val="0"/>
                <w:sz w:val="21"/>
                <w:szCs w:val="21"/>
              </w:rPr>
              <w:t>, </w:t>
            </w:r>
            <w:hyperlink r:id="rId170" w:history="1">
              <w:r w:rsidR="00C7793E">
                <w:rPr>
                  <w:rFonts w:ascii="Times New Roman" w:eastAsiaTheme="majorEastAsia" w:hAnsi="Times New Roman" w:cs="Times New Roman"/>
                  <w:color w:val="000000"/>
                  <w:kern w:val="0"/>
                  <w:sz w:val="21"/>
                  <w:szCs w:val="21"/>
                </w:rPr>
                <w:t>Wu X</w:t>
              </w:r>
            </w:hyperlink>
            <w:r w:rsidR="00C7793E">
              <w:rPr>
                <w:rFonts w:ascii="Times New Roman" w:eastAsiaTheme="majorEastAsia" w:hAnsi="Times New Roman" w:cs="Times New Roman"/>
                <w:color w:val="000000"/>
                <w:kern w:val="0"/>
                <w:sz w:val="21"/>
                <w:szCs w:val="21"/>
              </w:rPr>
              <w:t>, </w:t>
            </w:r>
            <w:hyperlink r:id="rId171" w:history="1">
              <w:r w:rsidR="00C7793E">
                <w:rPr>
                  <w:rFonts w:ascii="Times New Roman" w:eastAsiaTheme="majorEastAsia" w:hAnsi="Times New Roman" w:cs="Times New Roman"/>
                  <w:color w:val="000000"/>
                  <w:kern w:val="0"/>
                  <w:sz w:val="21"/>
                  <w:szCs w:val="21"/>
                </w:rPr>
                <w:t>Tang Y</w:t>
              </w:r>
            </w:hyperlink>
            <w:r w:rsidR="00C7793E">
              <w:rPr>
                <w:rFonts w:ascii="Times New Roman" w:eastAsiaTheme="majorEastAsia" w:hAnsi="Times New Roman" w:cs="Times New Roman"/>
                <w:color w:val="000000"/>
                <w:kern w:val="0"/>
                <w:sz w:val="21"/>
                <w:szCs w:val="21"/>
              </w:rPr>
              <w:t>, </w:t>
            </w:r>
            <w:hyperlink r:id="rId172" w:history="1">
              <w:r w:rsidR="00C7793E">
                <w:rPr>
                  <w:rFonts w:ascii="Times New Roman" w:eastAsiaTheme="majorEastAsia" w:hAnsi="Times New Roman" w:cs="Times New Roman"/>
                  <w:color w:val="000000"/>
                  <w:kern w:val="0"/>
                  <w:sz w:val="21"/>
                  <w:szCs w:val="21"/>
                </w:rPr>
                <w:t>Ding Z</w:t>
              </w:r>
            </w:hyperlink>
            <w:r w:rsidR="00C7793E">
              <w:rPr>
                <w:rFonts w:ascii="Times New Roman" w:eastAsiaTheme="majorEastAsia" w:hAnsi="Times New Roman" w:cs="Times New Roman"/>
                <w:color w:val="000000"/>
                <w:kern w:val="0"/>
                <w:sz w:val="21"/>
                <w:szCs w:val="21"/>
              </w:rPr>
              <w:t>, </w:t>
            </w:r>
            <w:hyperlink r:id="rId173" w:history="1">
              <w:r w:rsidR="00C7793E">
                <w:rPr>
                  <w:rFonts w:ascii="Times New Roman" w:eastAsiaTheme="majorEastAsia" w:hAnsi="Times New Roman" w:cs="Times New Roman"/>
                  <w:color w:val="000000"/>
                  <w:kern w:val="0"/>
                  <w:sz w:val="21"/>
                  <w:szCs w:val="21"/>
                </w:rPr>
                <w:t>Zhang Y</w:t>
              </w:r>
            </w:hyperlink>
            <w:r w:rsidR="00C7793E">
              <w:rPr>
                <w:rFonts w:ascii="Times New Roman" w:eastAsiaTheme="majorEastAsia" w:hAnsi="Times New Roman" w:cs="Times New Roman"/>
                <w:color w:val="000000"/>
                <w:kern w:val="0"/>
                <w:sz w:val="21"/>
                <w:szCs w:val="21"/>
              </w:rPr>
              <w:t>, </w:t>
            </w:r>
            <w:hyperlink r:id="rId174" w:history="1">
              <w:r w:rsidR="00C7793E">
                <w:rPr>
                  <w:rFonts w:ascii="Times New Roman" w:eastAsiaTheme="majorEastAsia" w:hAnsi="Times New Roman" w:cs="Times New Roman"/>
                  <w:color w:val="000000"/>
                  <w:kern w:val="0"/>
                  <w:sz w:val="21"/>
                  <w:szCs w:val="21"/>
                </w:rPr>
                <w:t>Gong T</w:t>
              </w:r>
            </w:hyperlink>
            <w:r w:rsidR="00C7793E">
              <w:rPr>
                <w:rFonts w:ascii="Times New Roman" w:eastAsiaTheme="majorEastAsia" w:hAnsi="Times New Roman" w:cs="Times New Roman"/>
                <w:color w:val="000000"/>
                <w:kern w:val="0"/>
                <w:sz w:val="21"/>
                <w:szCs w:val="21"/>
              </w:rPr>
              <w:t>, </w:t>
            </w:r>
            <w:hyperlink r:id="rId175" w:history="1">
              <w:r w:rsidR="00C7793E">
                <w:rPr>
                  <w:rFonts w:ascii="Times New Roman" w:eastAsiaTheme="majorEastAsia" w:hAnsi="Times New Roman" w:cs="Times New Roman"/>
                  <w:color w:val="000000"/>
                  <w:kern w:val="0"/>
                  <w:sz w:val="21"/>
                  <w:szCs w:val="21"/>
                </w:rPr>
                <w:t>Pan Z</w:t>
              </w:r>
            </w:hyperlink>
            <w:r w:rsidR="00C7793E">
              <w:rPr>
                <w:rFonts w:ascii="Times New Roman" w:eastAsiaTheme="majorEastAsia" w:hAnsi="Times New Roman" w:cs="Times New Roman"/>
                <w:color w:val="000000"/>
                <w:kern w:val="0"/>
                <w:sz w:val="21"/>
                <w:szCs w:val="21"/>
              </w:rPr>
              <w:t>, </w:t>
            </w:r>
            <w:hyperlink r:id="rId176" w:history="1">
              <w:r w:rsidR="00C7793E">
                <w:rPr>
                  <w:rFonts w:ascii="Times New Roman" w:eastAsiaTheme="majorEastAsia" w:hAnsi="Times New Roman" w:cs="Times New Roman"/>
                  <w:color w:val="000000"/>
                  <w:kern w:val="0"/>
                  <w:sz w:val="21"/>
                  <w:szCs w:val="21"/>
                </w:rPr>
                <w:t>Li S</w:t>
              </w:r>
            </w:hyperlink>
            <w:r w:rsidR="00C7793E">
              <w:rPr>
                <w:rFonts w:ascii="Times New Roman" w:eastAsiaTheme="majorEastAsia" w:hAnsi="Times New Roman" w:cs="Times New Roman"/>
                <w:color w:val="000000"/>
                <w:kern w:val="0"/>
                <w:sz w:val="21"/>
                <w:szCs w:val="21"/>
              </w:rPr>
              <w:t>, </w:t>
            </w:r>
            <w:hyperlink r:id="rId177" w:history="1">
              <w:r w:rsidR="00C7793E">
                <w:rPr>
                  <w:rFonts w:ascii="Times New Roman" w:eastAsiaTheme="majorEastAsia" w:hAnsi="Times New Roman" w:cs="Times New Roman"/>
                  <w:color w:val="000000"/>
                  <w:kern w:val="0"/>
                  <w:sz w:val="21"/>
                  <w:szCs w:val="21"/>
                </w:rPr>
                <w:t>Kong L</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Veterinary microbiology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Jul</w:t>
            </w:r>
            <w:proofErr w:type="gramStart"/>
            <w:r>
              <w:rPr>
                <w:rFonts w:ascii="Times New Roman" w:eastAsiaTheme="majorEastAsia" w:hAnsi="Times New Roman" w:cs="Times New Roman"/>
                <w:color w:val="000000"/>
                <w:sz w:val="21"/>
                <w:szCs w:val="21"/>
                <w:shd w:val="clear" w:color="auto" w:fill="FFFFFF"/>
              </w:rPr>
              <w:t>;220:73</w:t>
            </w:r>
            <w:proofErr w:type="gramEnd"/>
            <w:r>
              <w:rPr>
                <w:rFonts w:ascii="Times New Roman" w:eastAsiaTheme="majorEastAsia" w:hAnsi="Times New Roman" w:cs="Times New Roman"/>
                <w:color w:val="000000"/>
                <w:sz w:val="21"/>
                <w:szCs w:val="21"/>
                <w:shd w:val="clear" w:color="auto" w:fill="FFFFFF"/>
              </w:rPr>
              <w:t>-82</w:t>
            </w:r>
            <w:r>
              <w:rPr>
                <w:rFonts w:ascii="Times New Roman" w:eastAsiaTheme="majorEastAsia" w:hAnsi="Times New Roman" w:cs="Times New Roman"/>
                <w:color w:val="000000"/>
                <w:kern w:val="0"/>
                <w:sz w:val="21"/>
                <w:szCs w:val="21"/>
              </w:rPr>
              <w:t>.</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45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Comparative analysis of the immune system of an invasive bark beetle, Dendroctonus valens, infected by an entomopathogenic fungus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78" w:history="1">
              <w:r w:rsidR="00C7793E">
                <w:rPr>
                  <w:rFonts w:ascii="Times New Roman" w:eastAsiaTheme="majorEastAsia" w:hAnsi="Times New Roman" w:cs="Times New Roman"/>
                  <w:color w:val="000000"/>
                  <w:kern w:val="0"/>
                  <w:sz w:val="21"/>
                  <w:szCs w:val="21"/>
                </w:rPr>
                <w:t>Xu L</w:t>
              </w:r>
            </w:hyperlink>
            <w:r w:rsidR="00C7793E">
              <w:rPr>
                <w:rFonts w:ascii="Times New Roman" w:eastAsiaTheme="majorEastAsia" w:hAnsi="Times New Roman" w:cs="Times New Roman"/>
                <w:color w:val="000000"/>
                <w:kern w:val="0"/>
                <w:sz w:val="21"/>
                <w:szCs w:val="21"/>
              </w:rPr>
              <w:t>, </w:t>
            </w:r>
            <w:hyperlink r:id="rId179" w:history="1">
              <w:r w:rsidR="00C7793E">
                <w:rPr>
                  <w:rFonts w:ascii="Times New Roman" w:eastAsiaTheme="majorEastAsia" w:hAnsi="Times New Roman" w:cs="Times New Roman"/>
                  <w:color w:val="000000"/>
                  <w:kern w:val="0"/>
                  <w:sz w:val="21"/>
                  <w:szCs w:val="21"/>
                </w:rPr>
                <w:t>Zhang Y</w:t>
              </w:r>
            </w:hyperlink>
            <w:r w:rsidR="00C7793E">
              <w:rPr>
                <w:rFonts w:ascii="Times New Roman" w:eastAsiaTheme="majorEastAsia" w:hAnsi="Times New Roman" w:cs="Times New Roman"/>
                <w:color w:val="000000"/>
                <w:kern w:val="0"/>
                <w:sz w:val="21"/>
                <w:szCs w:val="21"/>
              </w:rPr>
              <w:t>, </w:t>
            </w:r>
            <w:hyperlink r:id="rId180" w:history="1">
              <w:r w:rsidR="00C7793E">
                <w:rPr>
                  <w:rFonts w:ascii="Times New Roman" w:eastAsiaTheme="majorEastAsia" w:hAnsi="Times New Roman" w:cs="Times New Roman"/>
                  <w:color w:val="000000"/>
                  <w:kern w:val="0"/>
                  <w:sz w:val="21"/>
                  <w:szCs w:val="21"/>
                </w:rPr>
                <w:t>Zhang S</w:t>
              </w:r>
            </w:hyperlink>
            <w:r w:rsidR="00C7793E">
              <w:rPr>
                <w:rFonts w:ascii="Times New Roman" w:eastAsiaTheme="majorEastAsia" w:hAnsi="Times New Roman" w:cs="Times New Roman"/>
                <w:color w:val="000000"/>
                <w:kern w:val="0"/>
                <w:sz w:val="21"/>
                <w:szCs w:val="21"/>
              </w:rPr>
              <w:t>, </w:t>
            </w:r>
            <w:hyperlink r:id="rId181" w:history="1">
              <w:r w:rsidR="00C7793E">
                <w:rPr>
                  <w:rFonts w:ascii="Times New Roman" w:eastAsiaTheme="majorEastAsia" w:hAnsi="Times New Roman" w:cs="Times New Roman"/>
                  <w:color w:val="000000"/>
                  <w:kern w:val="0"/>
                  <w:sz w:val="21"/>
                  <w:szCs w:val="21"/>
                </w:rPr>
                <w:t>Deng J</w:t>
              </w:r>
            </w:hyperlink>
            <w:r w:rsidR="00C7793E">
              <w:rPr>
                <w:rFonts w:ascii="Times New Roman" w:eastAsiaTheme="majorEastAsia" w:hAnsi="Times New Roman" w:cs="Times New Roman"/>
                <w:color w:val="000000"/>
                <w:kern w:val="0"/>
                <w:sz w:val="21"/>
                <w:szCs w:val="21"/>
              </w:rPr>
              <w:t>, </w:t>
            </w:r>
            <w:hyperlink r:id="rId182" w:history="1">
              <w:r w:rsidR="00C7793E">
                <w:rPr>
                  <w:rFonts w:ascii="Times New Roman" w:eastAsiaTheme="majorEastAsia" w:hAnsi="Times New Roman" w:cs="Times New Roman"/>
                  <w:color w:val="000000"/>
                  <w:kern w:val="0"/>
                  <w:sz w:val="21"/>
                  <w:szCs w:val="21"/>
                </w:rPr>
                <w:t>Lu M</w:t>
              </w:r>
            </w:hyperlink>
            <w:r w:rsidR="00C7793E">
              <w:rPr>
                <w:rFonts w:ascii="Times New Roman" w:eastAsiaTheme="majorEastAsia" w:hAnsi="Times New Roman" w:cs="Times New Roman"/>
                <w:color w:val="000000"/>
                <w:kern w:val="0"/>
                <w:sz w:val="21"/>
                <w:szCs w:val="21"/>
              </w:rPr>
              <w:t>, </w:t>
            </w:r>
            <w:hyperlink r:id="rId183" w:history="1">
              <w:r w:rsidR="00C7793E">
                <w:rPr>
                  <w:rFonts w:ascii="Times New Roman" w:eastAsiaTheme="majorEastAsia" w:hAnsi="Times New Roman" w:cs="Times New Roman"/>
                  <w:color w:val="000000"/>
                  <w:kern w:val="0"/>
                  <w:sz w:val="21"/>
                  <w:szCs w:val="21"/>
                </w:rPr>
                <w:t>Zhang L</w:t>
              </w:r>
            </w:hyperlink>
            <w:r w:rsidR="00C7793E">
              <w:rPr>
                <w:rFonts w:ascii="Times New Roman" w:eastAsiaTheme="majorEastAsia" w:hAnsi="Times New Roman" w:cs="Times New Roman"/>
                <w:color w:val="000000"/>
                <w:kern w:val="0"/>
                <w:sz w:val="21"/>
                <w:szCs w:val="21"/>
              </w:rPr>
              <w:t>, </w:t>
            </w:r>
            <w:hyperlink r:id="rId184" w:history="1">
              <w:r w:rsidR="00C7793E">
                <w:rPr>
                  <w:rFonts w:ascii="Times New Roman" w:eastAsiaTheme="majorEastAsia" w:hAnsi="Times New Roman" w:cs="Times New Roman"/>
                  <w:color w:val="000000"/>
                  <w:kern w:val="0"/>
                  <w:sz w:val="21"/>
                  <w:szCs w:val="21"/>
                </w:rPr>
                <w:t>Zhang J</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Developmental and Comparative Immunology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Nov;88:65-69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46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Exercising engineered heart muscle to maturity</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张冬卉</w:t>
            </w:r>
            <w:r>
              <w:rPr>
                <w:rFonts w:ascii="Times New Roman" w:eastAsiaTheme="majorEastAsia" w:hAnsi="Times New Roman" w:cs="Times New Roman"/>
                <w:color w:val="000000"/>
                <w:kern w:val="0"/>
                <w:sz w:val="21"/>
                <w:szCs w:val="21"/>
              </w:rPr>
              <w:t>,Pu, William T.</w:t>
            </w:r>
            <w:r>
              <w:rPr>
                <w:rFonts w:ascii="Times New Roman" w:eastAsiaTheme="majorEastAsia" w:hAnsi="Times New Roman" w:cs="Times New Roman"/>
                <w:color w:val="000000"/>
                <w:kern w:val="0"/>
                <w:sz w:val="21"/>
                <w:szCs w:val="21"/>
              </w:rPr>
              <w:t>（外）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NATURE REVIEWS CARDIOLOGY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15 </w:t>
            </w:r>
            <w:r>
              <w:rPr>
                <w:rFonts w:ascii="Times New Roman" w:eastAsiaTheme="majorEastAsia" w:hAnsi="Times New Roman" w:cs="Times New Roman"/>
                <w:color w:val="000000"/>
                <w:kern w:val="0"/>
                <w:sz w:val="21"/>
                <w:szCs w:val="21"/>
              </w:rPr>
              <w:t>期</w:t>
            </w:r>
            <w:r>
              <w:rPr>
                <w:rFonts w:ascii="Times New Roman" w:eastAsiaTheme="majorEastAsia" w:hAnsi="Times New Roman" w:cs="Times New Roman"/>
                <w:color w:val="000000"/>
                <w:kern w:val="0"/>
                <w:sz w:val="21"/>
                <w:szCs w:val="21"/>
              </w:rPr>
              <w:t xml:space="preserve">: 7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383-384</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47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Discovery of acylphloroglucinol-based meroterpenoid enantiomers as KSHV inhibitors from Hypericum japonicum</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t>胡琳珍</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RSC Advances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48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Effects of temperature and its combination with high light intensity on lipid production of Monoraphidium dybowskii Y2 from semi-arid desert areas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85" w:history="1">
              <w:r w:rsidR="00C7793E">
                <w:rPr>
                  <w:rFonts w:ascii="Times New Roman" w:eastAsiaTheme="majorEastAsia" w:hAnsi="Times New Roman" w:cs="Times New Roman"/>
                  <w:color w:val="000000"/>
                  <w:kern w:val="0"/>
                  <w:sz w:val="21"/>
                  <w:szCs w:val="21"/>
                </w:rPr>
                <w:t>He Q</w:t>
              </w:r>
            </w:hyperlink>
            <w:r w:rsidR="00C7793E">
              <w:rPr>
                <w:rFonts w:ascii="Times New Roman" w:eastAsiaTheme="majorEastAsia" w:hAnsi="Times New Roman" w:cs="Times New Roman"/>
                <w:color w:val="000000"/>
                <w:kern w:val="0"/>
                <w:sz w:val="21"/>
                <w:szCs w:val="21"/>
              </w:rPr>
              <w:t>, </w:t>
            </w:r>
            <w:hyperlink r:id="rId186" w:history="1">
              <w:r w:rsidR="00C7793E">
                <w:rPr>
                  <w:rFonts w:ascii="Times New Roman" w:eastAsiaTheme="majorEastAsia" w:hAnsi="Times New Roman" w:cs="Times New Roman"/>
                  <w:color w:val="000000"/>
                  <w:kern w:val="0"/>
                  <w:sz w:val="21"/>
                  <w:szCs w:val="21"/>
                </w:rPr>
                <w:t>Yang H</w:t>
              </w:r>
            </w:hyperlink>
            <w:r w:rsidR="00C7793E">
              <w:rPr>
                <w:rFonts w:ascii="Times New Roman" w:eastAsiaTheme="majorEastAsia" w:hAnsi="Times New Roman" w:cs="Times New Roman"/>
                <w:color w:val="000000"/>
                <w:kern w:val="0"/>
                <w:sz w:val="21"/>
                <w:szCs w:val="21"/>
              </w:rPr>
              <w:t>, </w:t>
            </w:r>
            <w:hyperlink r:id="rId187" w:history="1">
              <w:r w:rsidR="00C7793E">
                <w:rPr>
                  <w:rFonts w:ascii="Times New Roman" w:eastAsiaTheme="majorEastAsia" w:hAnsi="Times New Roman" w:cs="Times New Roman"/>
                  <w:color w:val="000000"/>
                  <w:kern w:val="0"/>
                  <w:sz w:val="21"/>
                  <w:szCs w:val="21"/>
                </w:rPr>
                <w:t>Hu C</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Bioresource  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Oct;265:407-414</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SCI</w:t>
            </w:r>
          </w:p>
        </w:tc>
      </w:tr>
      <w:tr w:rsidR="0021278F">
        <w:trPr>
          <w:trHeight w:val="10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49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Increased flux through the TCA cycle enhances bacitracin production by Bacillus licheniformis DW2</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88" w:history="1">
              <w:r w:rsidR="00C7793E">
                <w:rPr>
                  <w:rFonts w:ascii="Times New Roman" w:eastAsiaTheme="majorEastAsia" w:hAnsi="Times New Roman" w:cs="Times New Roman"/>
                  <w:color w:val="000000"/>
                  <w:kern w:val="0"/>
                  <w:sz w:val="21"/>
                  <w:szCs w:val="21"/>
                </w:rPr>
                <w:t>Liu Z</w:t>
              </w:r>
            </w:hyperlink>
            <w:r w:rsidR="00C7793E">
              <w:rPr>
                <w:rFonts w:ascii="Times New Roman" w:eastAsiaTheme="majorEastAsia" w:hAnsi="Times New Roman" w:cs="Times New Roman"/>
                <w:color w:val="000000"/>
                <w:kern w:val="0"/>
                <w:sz w:val="21"/>
                <w:szCs w:val="21"/>
              </w:rPr>
              <w:t>, </w:t>
            </w:r>
            <w:hyperlink r:id="rId189" w:history="1">
              <w:r w:rsidR="00C7793E">
                <w:rPr>
                  <w:rFonts w:ascii="Times New Roman" w:eastAsiaTheme="majorEastAsia" w:hAnsi="Times New Roman" w:cs="Times New Roman"/>
                  <w:color w:val="000000"/>
                  <w:kern w:val="0"/>
                  <w:sz w:val="21"/>
                  <w:szCs w:val="21"/>
                </w:rPr>
                <w:t>Yu W</w:t>
              </w:r>
            </w:hyperlink>
            <w:r w:rsidR="00C7793E">
              <w:rPr>
                <w:rFonts w:ascii="Times New Roman" w:eastAsiaTheme="majorEastAsia" w:hAnsi="Times New Roman" w:cs="Times New Roman"/>
                <w:color w:val="000000"/>
                <w:kern w:val="0"/>
                <w:sz w:val="21"/>
                <w:szCs w:val="21"/>
              </w:rPr>
              <w:t>, </w:t>
            </w:r>
            <w:hyperlink r:id="rId190" w:history="1">
              <w:r w:rsidR="00C7793E">
                <w:rPr>
                  <w:rFonts w:ascii="Times New Roman" w:eastAsiaTheme="majorEastAsia" w:hAnsi="Times New Roman" w:cs="Times New Roman"/>
                  <w:color w:val="000000"/>
                  <w:kern w:val="0"/>
                  <w:sz w:val="21"/>
                  <w:szCs w:val="21"/>
                </w:rPr>
                <w:t>Nomura CT</w:t>
              </w:r>
            </w:hyperlink>
            <w:r w:rsidR="00C7793E">
              <w:rPr>
                <w:rFonts w:ascii="Times New Roman" w:eastAsiaTheme="majorEastAsia" w:hAnsi="Times New Roman" w:cs="Times New Roman"/>
                <w:color w:val="000000"/>
                <w:kern w:val="0"/>
                <w:sz w:val="21"/>
                <w:szCs w:val="21"/>
              </w:rPr>
              <w:t>, </w:t>
            </w:r>
            <w:hyperlink r:id="rId191" w:history="1">
              <w:r w:rsidR="00C7793E">
                <w:rPr>
                  <w:rFonts w:ascii="Times New Roman" w:eastAsiaTheme="majorEastAsia" w:hAnsi="Times New Roman" w:cs="Times New Roman"/>
                  <w:color w:val="000000"/>
                  <w:kern w:val="0"/>
                  <w:sz w:val="21"/>
                  <w:szCs w:val="21"/>
                </w:rPr>
                <w:t>Li J</w:t>
              </w:r>
            </w:hyperlink>
            <w:r w:rsidR="00C7793E">
              <w:rPr>
                <w:rFonts w:ascii="Times New Roman" w:eastAsiaTheme="majorEastAsia" w:hAnsi="Times New Roman" w:cs="Times New Roman"/>
                <w:color w:val="000000"/>
                <w:kern w:val="0"/>
                <w:sz w:val="21"/>
                <w:szCs w:val="21"/>
              </w:rPr>
              <w:t>, </w:t>
            </w:r>
            <w:hyperlink r:id="rId192" w:history="1">
              <w:r w:rsidR="00C7793E">
                <w:rPr>
                  <w:rFonts w:ascii="Times New Roman" w:eastAsiaTheme="majorEastAsia" w:hAnsi="Times New Roman" w:cs="Times New Roman"/>
                  <w:color w:val="000000"/>
                  <w:kern w:val="0"/>
                  <w:sz w:val="21"/>
                  <w:szCs w:val="21"/>
                </w:rPr>
                <w:t>Chen S</w:t>
              </w:r>
            </w:hyperlink>
            <w:r w:rsidR="00C7793E">
              <w:rPr>
                <w:rFonts w:ascii="Times New Roman" w:eastAsiaTheme="majorEastAsia" w:hAnsi="Times New Roman" w:cs="Times New Roman"/>
                <w:color w:val="000000"/>
                <w:kern w:val="0"/>
                <w:sz w:val="21"/>
                <w:szCs w:val="21"/>
              </w:rPr>
              <w:t>, </w:t>
            </w:r>
            <w:hyperlink r:id="rId193" w:history="1">
              <w:r w:rsidR="00C7793E">
                <w:rPr>
                  <w:rFonts w:ascii="Times New Roman" w:eastAsiaTheme="majorEastAsia" w:hAnsi="Times New Roman" w:cs="Times New Roman"/>
                  <w:color w:val="000000"/>
                  <w:kern w:val="0"/>
                  <w:sz w:val="21"/>
                  <w:szCs w:val="21"/>
                </w:rPr>
                <w:t>Yang Y</w:t>
              </w:r>
            </w:hyperlink>
            <w:r w:rsidR="00C7793E">
              <w:rPr>
                <w:rFonts w:ascii="Times New Roman" w:eastAsiaTheme="majorEastAsia" w:hAnsi="Times New Roman" w:cs="Times New Roman"/>
                <w:color w:val="000000"/>
                <w:kern w:val="0"/>
                <w:sz w:val="21"/>
                <w:szCs w:val="21"/>
              </w:rPr>
              <w:t>, </w:t>
            </w:r>
            <w:hyperlink r:id="rId194" w:history="1">
              <w:r w:rsidR="00C7793E">
                <w:rPr>
                  <w:rFonts w:ascii="Times New Roman" w:eastAsiaTheme="majorEastAsia" w:hAnsi="Times New Roman" w:cs="Times New Roman"/>
                  <w:color w:val="000000"/>
                  <w:kern w:val="0"/>
                  <w:sz w:val="21"/>
                  <w:szCs w:val="21"/>
                </w:rPr>
                <w:t>Wang Q</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Applied Microbiology and Biotechnology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Jun 18. doi: 10.1007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Bulk, foam and interfacial properties of tannic acid/sodium caseinate nanocomplexes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195" w:history="1">
              <w:r w:rsidR="00C7793E">
                <w:rPr>
                  <w:rFonts w:ascii="Times New Roman" w:eastAsiaTheme="majorEastAsia" w:hAnsi="Times New Roman" w:cs="Times New Roman"/>
                  <w:color w:val="000000"/>
                  <w:kern w:val="0"/>
                  <w:sz w:val="21"/>
                  <w:szCs w:val="21"/>
                </w:rPr>
                <w:t>Zhan F</w:t>
              </w:r>
            </w:hyperlink>
            <w:r w:rsidR="00C7793E">
              <w:rPr>
                <w:rFonts w:ascii="Times New Roman" w:eastAsiaTheme="majorEastAsia" w:hAnsi="Times New Roman" w:cs="Times New Roman"/>
                <w:color w:val="000000"/>
                <w:kern w:val="0"/>
                <w:sz w:val="21"/>
                <w:szCs w:val="21"/>
              </w:rPr>
              <w:t>, </w:t>
            </w:r>
            <w:hyperlink r:id="rId196" w:history="1">
              <w:r w:rsidR="00C7793E">
                <w:rPr>
                  <w:rFonts w:ascii="Times New Roman" w:eastAsiaTheme="majorEastAsia" w:hAnsi="Times New Roman" w:cs="Times New Roman"/>
                  <w:color w:val="000000"/>
                  <w:kern w:val="0"/>
                  <w:sz w:val="21"/>
                  <w:szCs w:val="21"/>
                </w:rPr>
                <w:t>Li J</w:t>
              </w:r>
            </w:hyperlink>
            <w:r w:rsidR="00C7793E">
              <w:rPr>
                <w:rFonts w:ascii="Times New Roman" w:eastAsiaTheme="majorEastAsia" w:hAnsi="Times New Roman" w:cs="Times New Roman"/>
                <w:color w:val="000000"/>
                <w:kern w:val="0"/>
                <w:sz w:val="21"/>
                <w:szCs w:val="21"/>
              </w:rPr>
              <w:t>, </w:t>
            </w:r>
            <w:hyperlink r:id="rId197" w:history="1">
              <w:r w:rsidR="00C7793E">
                <w:rPr>
                  <w:rFonts w:ascii="Times New Roman" w:eastAsiaTheme="majorEastAsia" w:hAnsi="Times New Roman" w:cs="Times New Roman"/>
                  <w:color w:val="000000"/>
                  <w:kern w:val="0"/>
                  <w:sz w:val="21"/>
                  <w:szCs w:val="21"/>
                </w:rPr>
                <w:t>Wang Y</w:t>
              </w:r>
            </w:hyperlink>
            <w:r w:rsidR="00C7793E">
              <w:rPr>
                <w:rFonts w:ascii="Times New Roman" w:eastAsiaTheme="majorEastAsia" w:hAnsi="Times New Roman" w:cs="Times New Roman"/>
                <w:color w:val="000000"/>
                <w:kern w:val="0"/>
                <w:sz w:val="21"/>
                <w:szCs w:val="21"/>
              </w:rPr>
              <w:t>, </w:t>
            </w:r>
            <w:hyperlink r:id="rId198" w:history="1">
              <w:r w:rsidR="00C7793E">
                <w:rPr>
                  <w:rFonts w:ascii="Times New Roman" w:eastAsiaTheme="majorEastAsia" w:hAnsi="Times New Roman" w:cs="Times New Roman"/>
                  <w:color w:val="000000"/>
                  <w:kern w:val="0"/>
                  <w:sz w:val="21"/>
                  <w:szCs w:val="21"/>
                </w:rPr>
                <w:t>Shi M</w:t>
              </w:r>
            </w:hyperlink>
            <w:r w:rsidR="00C7793E">
              <w:rPr>
                <w:rFonts w:ascii="Times New Roman" w:eastAsiaTheme="majorEastAsia" w:hAnsi="Times New Roman" w:cs="Times New Roman"/>
                <w:color w:val="000000"/>
                <w:kern w:val="0"/>
                <w:sz w:val="21"/>
                <w:szCs w:val="21"/>
              </w:rPr>
              <w:t>, </w:t>
            </w:r>
            <w:hyperlink r:id="rId199" w:history="1">
              <w:r w:rsidR="00C7793E">
                <w:rPr>
                  <w:rFonts w:ascii="Times New Roman" w:eastAsiaTheme="majorEastAsia" w:hAnsi="Times New Roman" w:cs="Times New Roman"/>
                  <w:color w:val="000000"/>
                  <w:kern w:val="0"/>
                  <w:sz w:val="21"/>
                  <w:szCs w:val="21"/>
                </w:rPr>
                <w:t>Li B</w:t>
              </w:r>
            </w:hyperlink>
            <w:r w:rsidR="00C7793E">
              <w:rPr>
                <w:rFonts w:ascii="Times New Roman" w:eastAsiaTheme="majorEastAsia" w:hAnsi="Times New Roman" w:cs="Times New Roman"/>
                <w:color w:val="000000"/>
                <w:kern w:val="0"/>
                <w:sz w:val="21"/>
                <w:szCs w:val="21"/>
              </w:rPr>
              <w:t>, </w:t>
            </w:r>
            <w:hyperlink r:id="rId200" w:history="1">
              <w:r w:rsidR="00C7793E">
                <w:rPr>
                  <w:rFonts w:ascii="Times New Roman" w:eastAsiaTheme="majorEastAsia" w:hAnsi="Times New Roman" w:cs="Times New Roman"/>
                  <w:color w:val="000000"/>
                  <w:kern w:val="0"/>
                  <w:sz w:val="21"/>
                  <w:szCs w:val="21"/>
                </w:rPr>
                <w:t>Sheng F</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Journal of Agricultural and Food Chemistry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Jul 5;66(26):6832-6839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Insight into the functional roles of Glu175 in the hyperthermostable xylanase XYL10C?ΔN through structural analysis and site?saturation mutagenesis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Shuai You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陈纯琪</w:t>
            </w:r>
            <w:r>
              <w:rPr>
                <w:rFonts w:ascii="Times New Roman" w:eastAsiaTheme="majorEastAsia" w:hAnsi="Times New Roman" w:cs="Times New Roman"/>
                <w:color w:val="000000"/>
                <w:kern w:val="0"/>
                <w:sz w:val="21"/>
                <w:szCs w:val="21"/>
              </w:rPr>
              <w:t>,Tao Tu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,Xiaoyu Wang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,Rui Ma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,Hui?yi Cai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郭瑞庭</w:t>
            </w:r>
            <w:r>
              <w:rPr>
                <w:rFonts w:ascii="Times New Roman" w:eastAsiaTheme="majorEastAsia" w:hAnsi="Times New Roman" w:cs="Times New Roman"/>
                <w:color w:val="000000"/>
                <w:kern w:val="0"/>
                <w:sz w:val="21"/>
                <w:szCs w:val="21"/>
              </w:rPr>
              <w:t>,Hui?ying Luo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,Bin Yao</w:t>
            </w:r>
            <w:r>
              <w:rPr>
                <w:rFonts w:ascii="Times New Roman" w:eastAsiaTheme="majorEastAsia" w:hAnsi="Times New Roman" w:cs="Times New Roman"/>
                <w:color w:val="000000"/>
                <w:kern w:val="0"/>
                <w:sz w:val="21"/>
                <w:szCs w:val="21"/>
              </w:rPr>
              <w:t>（外）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Biotechnology for Biofuels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Jun 8;11:159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Insight into the functional roles of Glu175 in the hyperthermostable xylanase XYL10C?ΔN through structural analysis and site?saturation mutagenesis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Shuai You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陈纯琪</w:t>
            </w:r>
            <w:r>
              <w:rPr>
                <w:rFonts w:ascii="Times New Roman" w:eastAsiaTheme="majorEastAsia" w:hAnsi="Times New Roman" w:cs="Times New Roman"/>
                <w:color w:val="000000"/>
                <w:kern w:val="0"/>
                <w:sz w:val="21"/>
                <w:szCs w:val="21"/>
              </w:rPr>
              <w:t>,Tao Tu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,Xiaoyu Wang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,Rui Ma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,Hui?yi Cai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郭瑞庭</w:t>
            </w:r>
            <w:r>
              <w:rPr>
                <w:rFonts w:ascii="Times New Roman" w:eastAsiaTheme="majorEastAsia" w:hAnsi="Times New Roman" w:cs="Times New Roman"/>
                <w:color w:val="000000"/>
                <w:kern w:val="0"/>
                <w:sz w:val="21"/>
                <w:szCs w:val="21"/>
              </w:rPr>
              <w:t>,Hui?ying Luo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,Bin Yao</w:t>
            </w:r>
            <w:r>
              <w:rPr>
                <w:rFonts w:ascii="Times New Roman" w:eastAsiaTheme="majorEastAsia" w:hAnsi="Times New Roman" w:cs="Times New Roman"/>
                <w:color w:val="000000"/>
                <w:kern w:val="0"/>
                <w:sz w:val="21"/>
                <w:szCs w:val="21"/>
              </w:rPr>
              <w:t>（外）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Biotechnology for Biofuels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11:159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Gut microbiota in an invasive bark beetle infected by a pathogenic fungus accelerates beetle mortality</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徐乐天</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张江</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Journal of Pest Science</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357, :70-79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Room-temperature hydrogenation of levulinic acid by uniform nano-TiO2 supported Ru catalysts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guoqiang li</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毛伍祥</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聂仁峰</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Molecular Catalysis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Evaluation of in vitro/in vivo anti-diabetic effects and identification of compounds from Physalis alkekengi</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01" w:history="1">
              <w:r w:rsidR="00C7793E">
                <w:rPr>
                  <w:rFonts w:ascii="Times New Roman" w:eastAsiaTheme="majorEastAsia" w:hAnsi="Times New Roman" w:cs="Times New Roman"/>
                  <w:color w:val="000000"/>
                  <w:kern w:val="0"/>
                  <w:sz w:val="21"/>
                  <w:szCs w:val="21"/>
                </w:rPr>
                <w:t>Hu XF</w:t>
              </w:r>
            </w:hyperlink>
            <w:r w:rsidR="00C7793E">
              <w:rPr>
                <w:rFonts w:ascii="Times New Roman" w:eastAsiaTheme="majorEastAsia" w:hAnsi="Times New Roman" w:cs="Times New Roman"/>
                <w:color w:val="000000"/>
                <w:kern w:val="0"/>
                <w:sz w:val="21"/>
                <w:szCs w:val="21"/>
              </w:rPr>
              <w:t>, </w:t>
            </w:r>
            <w:hyperlink r:id="rId202" w:history="1">
              <w:r w:rsidR="00C7793E">
                <w:rPr>
                  <w:rFonts w:ascii="Times New Roman" w:eastAsiaTheme="majorEastAsia" w:hAnsi="Times New Roman" w:cs="Times New Roman"/>
                  <w:color w:val="000000"/>
                  <w:kern w:val="0"/>
                  <w:sz w:val="21"/>
                  <w:szCs w:val="21"/>
                </w:rPr>
                <w:t>Zhang Q</w:t>
              </w:r>
            </w:hyperlink>
            <w:r w:rsidR="00C7793E">
              <w:rPr>
                <w:rFonts w:ascii="Times New Roman" w:eastAsiaTheme="majorEastAsia" w:hAnsi="Times New Roman" w:cs="Times New Roman"/>
                <w:color w:val="000000"/>
                <w:kern w:val="0"/>
                <w:sz w:val="21"/>
                <w:szCs w:val="21"/>
              </w:rPr>
              <w:t>, </w:t>
            </w:r>
            <w:hyperlink r:id="rId203" w:history="1">
              <w:r w:rsidR="00C7793E">
                <w:rPr>
                  <w:rFonts w:ascii="Times New Roman" w:eastAsiaTheme="majorEastAsia" w:hAnsi="Times New Roman" w:cs="Times New Roman"/>
                  <w:color w:val="000000"/>
                  <w:kern w:val="0"/>
                  <w:sz w:val="21"/>
                  <w:szCs w:val="21"/>
                </w:rPr>
                <w:t>Zhang PP</w:t>
              </w:r>
            </w:hyperlink>
            <w:r w:rsidR="00C7793E">
              <w:rPr>
                <w:rFonts w:ascii="Times New Roman" w:eastAsiaTheme="majorEastAsia" w:hAnsi="Times New Roman" w:cs="Times New Roman"/>
                <w:color w:val="000000"/>
                <w:kern w:val="0"/>
                <w:sz w:val="21"/>
                <w:szCs w:val="21"/>
              </w:rPr>
              <w:t>, </w:t>
            </w:r>
            <w:hyperlink r:id="rId204" w:history="1">
              <w:r w:rsidR="00C7793E">
                <w:rPr>
                  <w:rFonts w:ascii="Times New Roman" w:eastAsiaTheme="majorEastAsia" w:hAnsi="Times New Roman" w:cs="Times New Roman"/>
                  <w:color w:val="000000"/>
                  <w:kern w:val="0"/>
                  <w:sz w:val="21"/>
                  <w:szCs w:val="21"/>
                </w:rPr>
                <w:t>Sun LJ</w:t>
              </w:r>
            </w:hyperlink>
            <w:r w:rsidR="00C7793E">
              <w:rPr>
                <w:rFonts w:ascii="Times New Roman" w:eastAsiaTheme="majorEastAsia" w:hAnsi="Times New Roman" w:cs="Times New Roman"/>
                <w:color w:val="000000"/>
                <w:kern w:val="0"/>
                <w:sz w:val="21"/>
                <w:szCs w:val="21"/>
              </w:rPr>
              <w:t>, </w:t>
            </w:r>
            <w:hyperlink r:id="rId205" w:history="1">
              <w:r w:rsidR="00C7793E">
                <w:rPr>
                  <w:rFonts w:ascii="Times New Roman" w:eastAsiaTheme="majorEastAsia" w:hAnsi="Times New Roman" w:cs="Times New Roman"/>
                  <w:color w:val="000000"/>
                  <w:kern w:val="0"/>
                  <w:sz w:val="21"/>
                  <w:szCs w:val="21"/>
                </w:rPr>
                <w:t>Liang JC</w:t>
              </w:r>
            </w:hyperlink>
            <w:r w:rsidR="00C7793E">
              <w:rPr>
                <w:rFonts w:ascii="Times New Roman" w:eastAsiaTheme="majorEastAsia" w:hAnsi="Times New Roman" w:cs="Times New Roman"/>
                <w:color w:val="000000"/>
                <w:kern w:val="0"/>
                <w:sz w:val="21"/>
                <w:szCs w:val="21"/>
              </w:rPr>
              <w:t>, </w:t>
            </w:r>
            <w:hyperlink r:id="rId206" w:history="1">
              <w:r w:rsidR="00C7793E">
                <w:rPr>
                  <w:rFonts w:ascii="Times New Roman" w:eastAsiaTheme="majorEastAsia" w:hAnsi="Times New Roman" w:cs="Times New Roman"/>
                  <w:color w:val="000000"/>
                  <w:kern w:val="0"/>
                  <w:sz w:val="21"/>
                  <w:szCs w:val="21"/>
                </w:rPr>
                <w:t>Morris-Natschke SL</w:t>
              </w:r>
            </w:hyperlink>
            <w:r w:rsidR="00C7793E">
              <w:rPr>
                <w:rFonts w:ascii="Times New Roman" w:eastAsiaTheme="majorEastAsia" w:hAnsi="Times New Roman" w:cs="Times New Roman"/>
                <w:color w:val="000000"/>
                <w:kern w:val="0"/>
                <w:sz w:val="21"/>
                <w:szCs w:val="21"/>
              </w:rPr>
              <w:t>, </w:t>
            </w:r>
            <w:hyperlink r:id="rId207" w:history="1">
              <w:r w:rsidR="00C7793E">
                <w:rPr>
                  <w:rFonts w:ascii="Times New Roman" w:eastAsiaTheme="majorEastAsia" w:hAnsi="Times New Roman" w:cs="Times New Roman"/>
                  <w:color w:val="000000"/>
                  <w:kern w:val="0"/>
                  <w:sz w:val="21"/>
                  <w:szCs w:val="21"/>
                </w:rPr>
                <w:t>Chen Y</w:t>
              </w:r>
            </w:hyperlink>
            <w:r w:rsidR="00C7793E">
              <w:rPr>
                <w:rFonts w:ascii="Times New Roman" w:eastAsiaTheme="majorEastAsia" w:hAnsi="Times New Roman" w:cs="Times New Roman"/>
                <w:color w:val="000000"/>
                <w:kern w:val="0"/>
                <w:sz w:val="21"/>
                <w:szCs w:val="21"/>
              </w:rPr>
              <w:t>, </w:t>
            </w:r>
            <w:hyperlink r:id="rId208" w:history="1">
              <w:r w:rsidR="00C7793E">
                <w:rPr>
                  <w:rFonts w:ascii="Times New Roman" w:eastAsiaTheme="majorEastAsia" w:hAnsi="Times New Roman" w:cs="Times New Roman"/>
                  <w:color w:val="000000"/>
                  <w:kern w:val="0"/>
                  <w:sz w:val="21"/>
                  <w:szCs w:val="21"/>
                </w:rPr>
                <w:t>Lee KH</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Fitoterapia</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Jun</w:t>
            </w:r>
            <w:proofErr w:type="gramStart"/>
            <w:r>
              <w:rPr>
                <w:rFonts w:ascii="Times New Roman" w:eastAsiaTheme="majorEastAsia" w:hAnsi="Times New Roman" w:cs="Times New Roman"/>
                <w:color w:val="000000"/>
                <w:kern w:val="0"/>
                <w:sz w:val="21"/>
                <w:szCs w:val="21"/>
              </w:rPr>
              <w:t>;127:129</w:t>
            </w:r>
            <w:proofErr w:type="gramEnd"/>
            <w:r>
              <w:rPr>
                <w:rFonts w:ascii="Times New Roman" w:eastAsiaTheme="majorEastAsia" w:hAnsi="Times New Roman" w:cs="Times New Roman"/>
                <w:color w:val="000000"/>
                <w:kern w:val="0"/>
                <w:sz w:val="21"/>
                <w:szCs w:val="21"/>
              </w:rPr>
              <w:t>-137.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High-level production of short branched-chain fatty acids from waste materials by genetically modified Bacillus licheniformis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09" w:history="1">
              <w:r w:rsidR="00C7793E">
                <w:rPr>
                  <w:rFonts w:ascii="Times New Roman" w:eastAsiaTheme="majorEastAsia" w:hAnsi="Times New Roman" w:cs="Times New Roman"/>
                  <w:color w:val="000000"/>
                  <w:kern w:val="0"/>
                  <w:sz w:val="21"/>
                  <w:szCs w:val="21"/>
                </w:rPr>
                <w:t>Shi J</w:t>
              </w:r>
            </w:hyperlink>
            <w:r w:rsidR="00C7793E">
              <w:rPr>
                <w:rFonts w:ascii="Times New Roman" w:eastAsiaTheme="majorEastAsia" w:hAnsi="Times New Roman" w:cs="Times New Roman"/>
                <w:color w:val="000000"/>
                <w:kern w:val="0"/>
                <w:sz w:val="21"/>
                <w:szCs w:val="21"/>
              </w:rPr>
              <w:t>, </w:t>
            </w:r>
            <w:hyperlink r:id="rId210" w:history="1">
              <w:r w:rsidR="00C7793E">
                <w:rPr>
                  <w:rFonts w:ascii="Times New Roman" w:eastAsiaTheme="majorEastAsia" w:hAnsi="Times New Roman" w:cs="Times New Roman"/>
                  <w:color w:val="000000"/>
                  <w:kern w:val="0"/>
                  <w:sz w:val="21"/>
                  <w:szCs w:val="21"/>
                </w:rPr>
                <w:t>Zhan Y</w:t>
              </w:r>
            </w:hyperlink>
            <w:r w:rsidR="00C7793E">
              <w:rPr>
                <w:rFonts w:ascii="Times New Roman" w:eastAsiaTheme="majorEastAsia" w:hAnsi="Times New Roman" w:cs="Times New Roman"/>
                <w:color w:val="000000"/>
                <w:kern w:val="0"/>
                <w:sz w:val="21"/>
                <w:szCs w:val="21"/>
              </w:rPr>
              <w:t>, </w:t>
            </w:r>
            <w:hyperlink r:id="rId211" w:history="1">
              <w:r w:rsidR="00C7793E">
                <w:rPr>
                  <w:rFonts w:ascii="Times New Roman" w:eastAsiaTheme="majorEastAsia" w:hAnsi="Times New Roman" w:cs="Times New Roman"/>
                  <w:color w:val="000000"/>
                  <w:kern w:val="0"/>
                  <w:sz w:val="21"/>
                  <w:szCs w:val="21"/>
                </w:rPr>
                <w:t>Zhou M</w:t>
              </w:r>
            </w:hyperlink>
            <w:r w:rsidR="00C7793E">
              <w:rPr>
                <w:rFonts w:ascii="Times New Roman" w:eastAsiaTheme="majorEastAsia" w:hAnsi="Times New Roman" w:cs="Times New Roman"/>
                <w:color w:val="000000"/>
                <w:kern w:val="0"/>
                <w:sz w:val="21"/>
                <w:szCs w:val="21"/>
              </w:rPr>
              <w:t>, </w:t>
            </w:r>
            <w:hyperlink r:id="rId212" w:history="1">
              <w:r w:rsidR="00C7793E">
                <w:rPr>
                  <w:rFonts w:ascii="Times New Roman" w:eastAsiaTheme="majorEastAsia" w:hAnsi="Times New Roman" w:cs="Times New Roman"/>
                  <w:color w:val="000000"/>
                  <w:kern w:val="0"/>
                  <w:sz w:val="21"/>
                  <w:szCs w:val="21"/>
                </w:rPr>
                <w:t>He M</w:t>
              </w:r>
            </w:hyperlink>
            <w:r w:rsidR="00C7793E">
              <w:rPr>
                <w:rFonts w:ascii="Times New Roman" w:eastAsiaTheme="majorEastAsia" w:hAnsi="Times New Roman" w:cs="Times New Roman"/>
                <w:color w:val="000000"/>
                <w:kern w:val="0"/>
                <w:sz w:val="21"/>
                <w:szCs w:val="21"/>
              </w:rPr>
              <w:t>, </w:t>
            </w:r>
            <w:hyperlink r:id="rId213" w:history="1">
              <w:r w:rsidR="00C7793E">
                <w:rPr>
                  <w:rFonts w:ascii="Times New Roman" w:eastAsiaTheme="majorEastAsia" w:hAnsi="Times New Roman" w:cs="Times New Roman"/>
                  <w:color w:val="000000"/>
                  <w:kern w:val="0"/>
                  <w:sz w:val="21"/>
                  <w:szCs w:val="21"/>
                </w:rPr>
                <w:t>Wang Q</w:t>
              </w:r>
            </w:hyperlink>
            <w:r w:rsidR="00C7793E">
              <w:rPr>
                <w:rFonts w:ascii="Times New Roman" w:eastAsiaTheme="majorEastAsia" w:hAnsi="Times New Roman" w:cs="Times New Roman"/>
                <w:color w:val="000000"/>
                <w:kern w:val="0"/>
                <w:sz w:val="21"/>
                <w:szCs w:val="21"/>
              </w:rPr>
              <w:t>, </w:t>
            </w:r>
            <w:hyperlink r:id="rId214" w:history="1">
              <w:r w:rsidR="00C7793E">
                <w:rPr>
                  <w:rFonts w:ascii="Times New Roman" w:eastAsiaTheme="majorEastAsia" w:hAnsi="Times New Roman" w:cs="Times New Roman"/>
                  <w:color w:val="000000"/>
                  <w:kern w:val="0"/>
                  <w:sz w:val="21"/>
                  <w:szCs w:val="21"/>
                </w:rPr>
                <w:t>Li X</w:t>
              </w:r>
            </w:hyperlink>
            <w:r w:rsidR="00C7793E">
              <w:rPr>
                <w:rFonts w:ascii="Times New Roman" w:eastAsiaTheme="majorEastAsia" w:hAnsi="Times New Roman" w:cs="Times New Roman"/>
                <w:color w:val="000000"/>
                <w:kern w:val="0"/>
                <w:sz w:val="21"/>
                <w:szCs w:val="21"/>
              </w:rPr>
              <w:t>, </w:t>
            </w:r>
            <w:hyperlink r:id="rId215" w:history="1">
              <w:r w:rsidR="00C7793E">
                <w:rPr>
                  <w:rFonts w:ascii="Times New Roman" w:eastAsiaTheme="majorEastAsia" w:hAnsi="Times New Roman" w:cs="Times New Roman"/>
                  <w:color w:val="000000"/>
                  <w:kern w:val="0"/>
                  <w:sz w:val="21"/>
                  <w:szCs w:val="21"/>
                </w:rPr>
                <w:t>Wen Z</w:t>
              </w:r>
            </w:hyperlink>
            <w:r w:rsidR="00C7793E">
              <w:rPr>
                <w:rFonts w:ascii="Times New Roman" w:eastAsiaTheme="majorEastAsia" w:hAnsi="Times New Roman" w:cs="Times New Roman"/>
                <w:color w:val="000000"/>
                <w:kern w:val="0"/>
                <w:sz w:val="21"/>
                <w:szCs w:val="21"/>
              </w:rPr>
              <w:t>, </w:t>
            </w:r>
            <w:hyperlink r:id="rId216" w:history="1">
              <w:r w:rsidR="00C7793E">
                <w:rPr>
                  <w:rFonts w:ascii="Times New Roman" w:eastAsiaTheme="majorEastAsia" w:hAnsi="Times New Roman" w:cs="Times New Roman"/>
                  <w:color w:val="000000"/>
                  <w:kern w:val="0"/>
                  <w:sz w:val="21"/>
                  <w:szCs w:val="21"/>
                </w:rPr>
                <w:t>Chen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Bioresour Technol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2019 Jan;271:325-331</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840"/>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 xml:space="preserve">Integrated rice-duck farming decreases global warming potential and increases net ecosystem </w:t>
            </w:r>
            <w:r>
              <w:rPr>
                <w:rFonts w:ascii="Times New Roman" w:eastAsiaTheme="majorEastAsia" w:hAnsi="Times New Roman" w:cs="Times New Roman"/>
                <w:color w:val="000000"/>
                <w:kern w:val="0"/>
                <w:sz w:val="21"/>
                <w:szCs w:val="21"/>
              </w:rPr>
              <w:lastRenderedPageBreak/>
              <w:t>economic budget in central China</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17" w:history="1">
              <w:r w:rsidR="00C7793E">
                <w:rPr>
                  <w:rFonts w:ascii="Times New Roman" w:eastAsiaTheme="majorEastAsia" w:hAnsi="Times New Roman" w:cs="Times New Roman"/>
                  <w:color w:val="000000"/>
                  <w:kern w:val="0"/>
                  <w:sz w:val="21"/>
                  <w:szCs w:val="21"/>
                </w:rPr>
                <w:t>Sheng F</w:t>
              </w:r>
            </w:hyperlink>
            <w:r w:rsidR="00C7793E">
              <w:rPr>
                <w:rFonts w:ascii="Times New Roman" w:eastAsiaTheme="majorEastAsia" w:hAnsi="Times New Roman" w:cs="Times New Roman"/>
                <w:color w:val="000000"/>
                <w:kern w:val="0"/>
                <w:sz w:val="21"/>
                <w:szCs w:val="21"/>
              </w:rPr>
              <w:t>, </w:t>
            </w:r>
            <w:hyperlink r:id="rId218" w:history="1">
              <w:r w:rsidR="00C7793E">
                <w:rPr>
                  <w:rFonts w:ascii="Times New Roman" w:eastAsiaTheme="majorEastAsia" w:hAnsi="Times New Roman" w:cs="Times New Roman"/>
                  <w:color w:val="000000"/>
                  <w:kern w:val="0"/>
                  <w:sz w:val="21"/>
                  <w:szCs w:val="21"/>
                </w:rPr>
                <w:t>Cao CG</w:t>
              </w:r>
            </w:hyperlink>
            <w:r w:rsidR="00C7793E">
              <w:rPr>
                <w:rFonts w:ascii="Times New Roman" w:eastAsiaTheme="majorEastAsia" w:hAnsi="Times New Roman" w:cs="Times New Roman"/>
                <w:color w:val="000000"/>
                <w:kern w:val="0"/>
                <w:sz w:val="21"/>
                <w:szCs w:val="21"/>
              </w:rPr>
              <w:t>, </w:t>
            </w:r>
            <w:hyperlink r:id="rId219" w:history="1">
              <w:r w:rsidR="00C7793E">
                <w:rPr>
                  <w:rFonts w:ascii="Times New Roman" w:eastAsiaTheme="majorEastAsia" w:hAnsi="Times New Roman" w:cs="Times New Roman"/>
                  <w:color w:val="000000"/>
                  <w:kern w:val="0"/>
                  <w:sz w:val="21"/>
                  <w:szCs w:val="21"/>
                </w:rPr>
                <w:t>Li C</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Environmental Science and Pollution </w:t>
            </w:r>
            <w:r>
              <w:rPr>
                <w:rFonts w:ascii="Times New Roman" w:eastAsiaTheme="majorEastAsia" w:hAnsi="Times New Roman" w:cs="Times New Roman"/>
                <w:color w:val="000000"/>
                <w:kern w:val="0"/>
                <w:sz w:val="21"/>
                <w:szCs w:val="21"/>
              </w:rPr>
              <w:lastRenderedPageBreak/>
              <w:t>Research</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lastRenderedPageBreak/>
              <w:t>2018 Aug</w:t>
            </w:r>
            <w:proofErr w:type="gramStart"/>
            <w:r>
              <w:rPr>
                <w:rFonts w:ascii="Times New Roman" w:eastAsiaTheme="majorEastAsia" w:hAnsi="Times New Roman" w:cs="Times New Roman"/>
                <w:color w:val="000000"/>
                <w:sz w:val="21"/>
                <w:szCs w:val="21"/>
                <w:shd w:val="clear" w:color="auto" w:fill="FFFFFF"/>
              </w:rPr>
              <w:t>;25</w:t>
            </w:r>
            <w:proofErr w:type="gramEnd"/>
            <w:r>
              <w:rPr>
                <w:rFonts w:ascii="Times New Roman" w:eastAsiaTheme="majorEastAsia" w:hAnsi="Times New Roman" w:cs="Times New Roman"/>
                <w:color w:val="000000"/>
                <w:sz w:val="21"/>
                <w:szCs w:val="21"/>
                <w:shd w:val="clear" w:color="auto" w:fill="FFFFFF"/>
              </w:rPr>
              <w:t>(23):22744-22753.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58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Insight into?the?functional roles of?Glu175 in?the?hyperthermostable xylanase XYL10C-ΔN through?structural analysis and?site-saturation mutagenesis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Shuai You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陈纯琪</w:t>
            </w:r>
            <w:r>
              <w:rPr>
                <w:rFonts w:ascii="Times New Roman" w:eastAsiaTheme="majorEastAsia" w:hAnsi="Times New Roman" w:cs="Times New Roman"/>
                <w:color w:val="000000"/>
                <w:kern w:val="0"/>
                <w:sz w:val="21"/>
                <w:szCs w:val="21"/>
              </w:rPr>
              <w:t>,Tao Tu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,Xiaoyu Wang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,Rui Ma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,Hui?yi Cai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郭瑞庭</w:t>
            </w:r>
            <w:r>
              <w:rPr>
                <w:rFonts w:ascii="Times New Roman" w:eastAsiaTheme="majorEastAsia" w:hAnsi="Times New Roman" w:cs="Times New Roman"/>
                <w:color w:val="000000"/>
                <w:kern w:val="0"/>
                <w:sz w:val="21"/>
                <w:szCs w:val="21"/>
              </w:rPr>
              <w:t>,Hui?ying Luo</w:t>
            </w:r>
            <w:r>
              <w:rPr>
                <w:rFonts w:ascii="Times New Roman" w:eastAsiaTheme="majorEastAsia" w:hAnsi="Times New Roman" w:cs="Times New Roman"/>
                <w:color w:val="000000"/>
                <w:kern w:val="0"/>
                <w:sz w:val="21"/>
                <w:szCs w:val="21"/>
              </w:rPr>
              <w:t>（外）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Biotechnol Biofuels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11:159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59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Boosting the Efficiency of Site-Saturation Mutagenesis for a Difficult-to-Randomize Gene by a Two-Step PCR Strategy</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20" w:history="1">
              <w:r w:rsidR="00C7793E">
                <w:rPr>
                  <w:rFonts w:ascii="Times New Roman" w:eastAsiaTheme="majorEastAsia" w:hAnsi="Times New Roman" w:cs="Times New Roman"/>
                  <w:color w:val="000000"/>
                  <w:kern w:val="0"/>
                  <w:sz w:val="21"/>
                  <w:szCs w:val="21"/>
                </w:rPr>
                <w:t>Li A</w:t>
              </w:r>
            </w:hyperlink>
            <w:r w:rsidR="00C7793E">
              <w:rPr>
                <w:rFonts w:ascii="Times New Roman" w:eastAsiaTheme="majorEastAsia" w:hAnsi="Times New Roman" w:cs="Times New Roman"/>
                <w:color w:val="000000"/>
                <w:kern w:val="0"/>
                <w:sz w:val="21"/>
                <w:szCs w:val="21"/>
              </w:rPr>
              <w:t>, </w:t>
            </w:r>
            <w:hyperlink r:id="rId221" w:history="1">
              <w:r w:rsidR="00C7793E">
                <w:rPr>
                  <w:rFonts w:ascii="Times New Roman" w:eastAsiaTheme="majorEastAsia" w:hAnsi="Times New Roman" w:cs="Times New Roman"/>
                  <w:color w:val="000000"/>
                  <w:kern w:val="0"/>
                  <w:sz w:val="21"/>
                  <w:szCs w:val="21"/>
                </w:rPr>
                <w:t>Acevedo-Rocha CG</w:t>
              </w:r>
            </w:hyperlink>
            <w:r w:rsidR="00C7793E">
              <w:rPr>
                <w:rFonts w:ascii="Times New Roman" w:eastAsiaTheme="majorEastAsia" w:hAnsi="Times New Roman" w:cs="Times New Roman"/>
                <w:color w:val="000000"/>
                <w:kern w:val="0"/>
                <w:sz w:val="21"/>
                <w:szCs w:val="21"/>
              </w:rPr>
              <w:t>, </w:t>
            </w:r>
            <w:hyperlink r:id="rId222" w:history="1">
              <w:r w:rsidR="00C7793E">
                <w:rPr>
                  <w:rFonts w:ascii="Times New Roman" w:eastAsiaTheme="majorEastAsia" w:hAnsi="Times New Roman" w:cs="Times New Roman"/>
                  <w:color w:val="000000"/>
                  <w:kern w:val="0"/>
                  <w:sz w:val="21"/>
                  <w:szCs w:val="21"/>
                </w:rPr>
                <w:t>Reetz MT</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Applied Microbiology and Biotechnology.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Jul;102(14):6095-6103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60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Evaluation of the Biogenic Amines Formation and Degradation Abilities of Lactobacillus curvatus From Chinese Bacon</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Li, Lu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,Wen, Xiaoxue</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,Wen, Zhiyou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陈守文</w:t>
            </w:r>
            <w:r>
              <w:rPr>
                <w:rFonts w:ascii="Times New Roman" w:eastAsiaTheme="majorEastAsia" w:hAnsi="Times New Roman" w:cs="Times New Roman"/>
                <w:color w:val="000000"/>
                <w:kern w:val="0"/>
                <w:sz w:val="21"/>
                <w:szCs w:val="21"/>
              </w:rPr>
              <w:t>,Wang, Ling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,Wei, Xuetuan</w:t>
            </w:r>
            <w:r>
              <w:rPr>
                <w:rFonts w:ascii="Times New Roman" w:eastAsiaTheme="majorEastAsia" w:hAnsi="Times New Roman" w:cs="Times New Roman"/>
                <w:color w:val="000000"/>
                <w:kern w:val="0"/>
                <w:sz w:val="21"/>
                <w:szCs w:val="21"/>
              </w:rPr>
              <w:t>（外）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FRONTIERS IN MICROBIOLOGY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61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Bioamination of alkane with ammonium by an artificially designed multienzyme cascade</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Yu, Hui-Lei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,Li, Tuo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,Chen, Fei-Fei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,Luo, Xiao-Jing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李爱涛</w:t>
            </w:r>
            <w:r>
              <w:rPr>
                <w:rFonts w:ascii="Times New Roman" w:eastAsiaTheme="majorEastAsia" w:hAnsi="Times New Roman" w:cs="Times New Roman"/>
                <w:color w:val="000000"/>
                <w:kern w:val="0"/>
                <w:sz w:val="21"/>
                <w:szCs w:val="21"/>
              </w:rPr>
              <w:t>,Yang, Chao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,Zheng, Gao-Wei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,Xu, Jian-He</w:t>
            </w:r>
            <w:r>
              <w:rPr>
                <w:rFonts w:ascii="Times New Roman" w:eastAsiaTheme="majorEastAsia" w:hAnsi="Times New Roman" w:cs="Times New Roman"/>
                <w:color w:val="000000"/>
                <w:kern w:val="0"/>
                <w:sz w:val="21"/>
                <w:szCs w:val="21"/>
              </w:rPr>
              <w:t>（外）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METABOLIC ENGINEERING</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47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184-189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62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Carnobacterium antarcticum sp nov., a psychrotolerant, alkaliphilic bacterium isolated from sandy soil in Antarctica</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Zhu, Sidong</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,Lin, Danqiu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,Xiong, Shangling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,Wang, Xing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,Xue, Zehao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,Dong, Bingxia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,Shen, Xudong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马向东</w:t>
            </w:r>
            <w:r>
              <w:rPr>
                <w:rFonts w:ascii="Times New Roman" w:eastAsiaTheme="majorEastAsia" w:hAnsi="Times New Roman" w:cs="Times New Roman"/>
                <w:color w:val="000000"/>
                <w:kern w:val="0"/>
                <w:sz w:val="21"/>
                <w:szCs w:val="21"/>
              </w:rPr>
              <w:t>,Chen, Jigang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,Yang, Jifang</w:t>
            </w:r>
            <w:r>
              <w:rPr>
                <w:rFonts w:ascii="Times New Roman" w:eastAsiaTheme="majorEastAsia" w:hAnsi="Times New Roman" w:cs="Times New Roman"/>
                <w:color w:val="000000"/>
                <w:kern w:val="0"/>
                <w:sz w:val="21"/>
                <w:szCs w:val="21"/>
              </w:rPr>
              <w:t>（外）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INTERNATIONAL JOURNAL OF SYSTEMATIC AND EVOLUTIONARY MICROBIOLOGY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68 </w:t>
            </w:r>
            <w:r>
              <w:rPr>
                <w:rFonts w:ascii="Times New Roman" w:eastAsiaTheme="majorEastAsia" w:hAnsi="Times New Roman" w:cs="Times New Roman"/>
                <w:color w:val="000000"/>
                <w:kern w:val="0"/>
                <w:sz w:val="21"/>
                <w:szCs w:val="21"/>
              </w:rPr>
              <w:t>期</w:t>
            </w:r>
            <w:r>
              <w:rPr>
                <w:rFonts w:ascii="Times New Roman" w:eastAsiaTheme="majorEastAsia" w:hAnsi="Times New Roman" w:cs="Times New Roman"/>
                <w:color w:val="000000"/>
                <w:kern w:val="0"/>
                <w:sz w:val="21"/>
                <w:szCs w:val="21"/>
              </w:rPr>
              <w:t xml:space="preserve">: 5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1672-1677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63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Insights into the bacterial symbiont diversity in spiders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Zhang, Lihua</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云月利</w:t>
            </w:r>
            <w:r>
              <w:rPr>
                <w:rFonts w:ascii="Times New Roman" w:eastAsiaTheme="majorEastAsia" w:hAnsi="Times New Roman" w:cs="Times New Roman"/>
                <w:color w:val="000000"/>
                <w:kern w:val="0"/>
                <w:sz w:val="21"/>
                <w:szCs w:val="21"/>
              </w:rPr>
              <w:t>,Hu, Guowen</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彭宇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ECOLOGY AND EVOLUTION</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8 </w:t>
            </w:r>
            <w:r>
              <w:rPr>
                <w:rFonts w:ascii="Times New Roman" w:eastAsiaTheme="majorEastAsia" w:hAnsi="Times New Roman" w:cs="Times New Roman"/>
                <w:color w:val="000000"/>
                <w:kern w:val="0"/>
                <w:sz w:val="21"/>
                <w:szCs w:val="21"/>
              </w:rPr>
              <w:t>期</w:t>
            </w:r>
            <w:r>
              <w:rPr>
                <w:rFonts w:ascii="Times New Roman" w:eastAsiaTheme="majorEastAsia" w:hAnsi="Times New Roman" w:cs="Times New Roman"/>
                <w:color w:val="000000"/>
                <w:kern w:val="0"/>
                <w:sz w:val="21"/>
                <w:szCs w:val="21"/>
              </w:rPr>
              <w:t xml:space="preserve">: 10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4899-4906</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64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Algae cathode microbial fuel cells for </w:t>
            </w:r>
            <w:r>
              <w:rPr>
                <w:rFonts w:ascii="Times New Roman" w:eastAsiaTheme="majorEastAsia" w:hAnsi="Times New Roman" w:cs="Times New Roman"/>
                <w:color w:val="000000"/>
                <w:kern w:val="0"/>
                <w:sz w:val="21"/>
                <w:szCs w:val="21"/>
              </w:rPr>
              <w:lastRenderedPageBreak/>
              <w:t>cadmium removal with simultaneous electricity production using nickel foam/graphene electrode</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lastRenderedPageBreak/>
              <w:t>何桥宁</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Biochemical </w:t>
            </w:r>
            <w:r>
              <w:rPr>
                <w:rFonts w:ascii="Times New Roman" w:eastAsiaTheme="majorEastAsia" w:hAnsi="Times New Roman" w:cs="Times New Roman"/>
                <w:color w:val="000000"/>
                <w:kern w:val="0"/>
                <w:sz w:val="21"/>
                <w:szCs w:val="21"/>
              </w:rPr>
              <w:lastRenderedPageBreak/>
              <w:t>Engineering Journal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w:t>
            </w:r>
            <w:r>
              <w:rPr>
                <w:rFonts w:ascii="Times New Roman" w:eastAsiaTheme="majorEastAsia" w:hAnsi="Times New Roman" w:cs="Times New Roman"/>
                <w:color w:val="000000"/>
                <w:kern w:val="0"/>
                <w:sz w:val="21"/>
                <w:szCs w:val="21"/>
              </w:rPr>
              <w:lastRenderedPageBreak/>
              <w:t>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65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Efficient pretreatment of sugarcane bagasse via dilute mixed alkali salts (K2CO3/K2SO3) soaking for enhancing its enzymatic saccharification</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Chong, Ganggang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,Di, Junhua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,Qian, Jianghao</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,Wang, Chu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何玉财</w:t>
            </w:r>
            <w:r>
              <w:rPr>
                <w:rFonts w:ascii="Times New Roman" w:eastAsiaTheme="majorEastAsia" w:hAnsi="Times New Roman" w:cs="Times New Roman"/>
                <w:color w:val="000000"/>
                <w:kern w:val="0"/>
                <w:sz w:val="21"/>
                <w:szCs w:val="21"/>
              </w:rPr>
              <w:t>,Huo, Xiaoyu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,Wu, Changhai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,Zhang, Lin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,Zhang, Ziwei</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,Tang, Yajie</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马翠鸾</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PROCESS BIOCHEMISTRY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68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121-130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66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Effective Utilization of Carbohydrate in Corncob to Synthesize Furfuralcohol by Chemical-Enzymatic Catalysis in Toluene-Water Media</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Xue, Xin-Xia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,Di, Jun-Hua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何玉财</w:t>
            </w:r>
            <w:r>
              <w:rPr>
                <w:rFonts w:ascii="Times New Roman" w:eastAsiaTheme="majorEastAsia" w:hAnsi="Times New Roman" w:cs="Times New Roman"/>
                <w:color w:val="000000"/>
                <w:kern w:val="0"/>
                <w:sz w:val="21"/>
                <w:szCs w:val="21"/>
              </w:rPr>
              <w:t>,Wang, Bing-Qian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马翠鸾</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APPLIED BIOCHEMISTRY AND BIOTECHNOLOGY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185 </w:t>
            </w:r>
            <w:r>
              <w:rPr>
                <w:rFonts w:ascii="Times New Roman" w:eastAsiaTheme="majorEastAsia" w:hAnsi="Times New Roman" w:cs="Times New Roman"/>
                <w:color w:val="000000"/>
                <w:kern w:val="0"/>
                <w:sz w:val="21"/>
                <w:szCs w:val="21"/>
              </w:rPr>
              <w:t>期</w:t>
            </w:r>
            <w:r>
              <w:rPr>
                <w:rFonts w:ascii="Times New Roman" w:eastAsiaTheme="majorEastAsia" w:hAnsi="Times New Roman" w:cs="Times New Roman"/>
                <w:color w:val="000000"/>
                <w:kern w:val="0"/>
                <w:sz w:val="21"/>
                <w:szCs w:val="21"/>
              </w:rPr>
              <w:t xml:space="preserve">: 1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42-54</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67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Both widespread PEP-CTERM proteins and exopolysaccharides are required for floc formation of Zoogloea resiniphila and other activated sludge bacteria</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23" w:history="1">
              <w:r w:rsidR="00C7793E">
                <w:rPr>
                  <w:rFonts w:ascii="Times New Roman" w:eastAsiaTheme="majorEastAsia" w:hAnsi="Times New Roman" w:cs="Times New Roman"/>
                  <w:color w:val="000000"/>
                  <w:kern w:val="0"/>
                  <w:sz w:val="21"/>
                  <w:szCs w:val="21"/>
                </w:rPr>
                <w:t>Gao N</w:t>
              </w:r>
            </w:hyperlink>
            <w:r w:rsidR="00C7793E">
              <w:rPr>
                <w:rFonts w:ascii="Times New Roman" w:eastAsiaTheme="majorEastAsia" w:hAnsi="Times New Roman" w:cs="Times New Roman"/>
                <w:color w:val="000000"/>
                <w:kern w:val="0"/>
                <w:sz w:val="21"/>
                <w:szCs w:val="21"/>
              </w:rPr>
              <w:t>, </w:t>
            </w:r>
            <w:hyperlink r:id="rId224" w:history="1">
              <w:r w:rsidR="00C7793E">
                <w:rPr>
                  <w:rFonts w:ascii="Times New Roman" w:eastAsiaTheme="majorEastAsia" w:hAnsi="Times New Roman" w:cs="Times New Roman"/>
                  <w:color w:val="000000"/>
                  <w:kern w:val="0"/>
                  <w:sz w:val="21"/>
                  <w:szCs w:val="21"/>
                </w:rPr>
                <w:t>Xia M</w:t>
              </w:r>
            </w:hyperlink>
            <w:r w:rsidR="00C7793E">
              <w:rPr>
                <w:rFonts w:ascii="Times New Roman" w:eastAsiaTheme="majorEastAsia" w:hAnsi="Times New Roman" w:cs="Times New Roman"/>
                <w:color w:val="000000"/>
                <w:kern w:val="0"/>
                <w:sz w:val="21"/>
                <w:szCs w:val="21"/>
              </w:rPr>
              <w:t>, </w:t>
            </w:r>
            <w:hyperlink r:id="rId225" w:history="1">
              <w:r w:rsidR="00C7793E">
                <w:rPr>
                  <w:rFonts w:ascii="Times New Roman" w:eastAsiaTheme="majorEastAsia" w:hAnsi="Times New Roman" w:cs="Times New Roman"/>
                  <w:color w:val="000000"/>
                  <w:kern w:val="0"/>
                  <w:sz w:val="21"/>
                  <w:szCs w:val="21"/>
                </w:rPr>
                <w:t>Dai J</w:t>
              </w:r>
            </w:hyperlink>
            <w:r w:rsidR="00C7793E">
              <w:rPr>
                <w:rFonts w:ascii="Times New Roman" w:eastAsiaTheme="majorEastAsia" w:hAnsi="Times New Roman" w:cs="Times New Roman"/>
                <w:color w:val="000000"/>
                <w:kern w:val="0"/>
                <w:sz w:val="21"/>
                <w:szCs w:val="21"/>
              </w:rPr>
              <w:t>, </w:t>
            </w:r>
            <w:hyperlink r:id="rId226" w:history="1">
              <w:r w:rsidR="00C7793E">
                <w:rPr>
                  <w:rFonts w:ascii="Times New Roman" w:eastAsiaTheme="majorEastAsia" w:hAnsi="Times New Roman" w:cs="Times New Roman"/>
                  <w:color w:val="000000"/>
                  <w:kern w:val="0"/>
                  <w:sz w:val="21"/>
                  <w:szCs w:val="21"/>
                </w:rPr>
                <w:t>Yu D</w:t>
              </w:r>
            </w:hyperlink>
            <w:r w:rsidR="00C7793E">
              <w:rPr>
                <w:rFonts w:ascii="Times New Roman" w:eastAsiaTheme="majorEastAsia" w:hAnsi="Times New Roman" w:cs="Times New Roman"/>
                <w:color w:val="000000"/>
                <w:kern w:val="0"/>
                <w:sz w:val="21"/>
                <w:szCs w:val="21"/>
              </w:rPr>
              <w:t>, </w:t>
            </w:r>
            <w:hyperlink r:id="rId227" w:history="1">
              <w:r w:rsidR="00C7793E">
                <w:rPr>
                  <w:rFonts w:ascii="Times New Roman" w:eastAsiaTheme="majorEastAsia" w:hAnsi="Times New Roman" w:cs="Times New Roman"/>
                  <w:color w:val="000000"/>
                  <w:kern w:val="0"/>
                  <w:sz w:val="21"/>
                  <w:szCs w:val="21"/>
                </w:rPr>
                <w:t>An W</w:t>
              </w:r>
            </w:hyperlink>
            <w:r w:rsidR="00C7793E">
              <w:rPr>
                <w:rFonts w:ascii="Times New Roman" w:eastAsiaTheme="majorEastAsia" w:hAnsi="Times New Roman" w:cs="Times New Roman"/>
                <w:color w:val="000000"/>
                <w:kern w:val="0"/>
                <w:sz w:val="21"/>
                <w:szCs w:val="21"/>
              </w:rPr>
              <w:t>, </w:t>
            </w:r>
            <w:hyperlink r:id="rId228" w:history="1">
              <w:r w:rsidR="00C7793E">
                <w:rPr>
                  <w:rFonts w:ascii="Times New Roman" w:eastAsiaTheme="majorEastAsia" w:hAnsi="Times New Roman" w:cs="Times New Roman"/>
                  <w:color w:val="000000"/>
                  <w:kern w:val="0"/>
                  <w:sz w:val="21"/>
                  <w:szCs w:val="21"/>
                </w:rPr>
                <w:t>Li S</w:t>
              </w:r>
            </w:hyperlink>
            <w:r w:rsidR="00C7793E">
              <w:rPr>
                <w:rFonts w:ascii="Times New Roman" w:eastAsiaTheme="majorEastAsia" w:hAnsi="Times New Roman" w:cs="Times New Roman"/>
                <w:color w:val="000000"/>
                <w:kern w:val="0"/>
                <w:sz w:val="21"/>
                <w:szCs w:val="21"/>
              </w:rPr>
              <w:t>, </w:t>
            </w:r>
            <w:hyperlink r:id="rId229" w:history="1">
              <w:r w:rsidR="00C7793E">
                <w:rPr>
                  <w:rFonts w:ascii="Times New Roman" w:eastAsiaTheme="majorEastAsia" w:hAnsi="Times New Roman" w:cs="Times New Roman"/>
                  <w:color w:val="000000"/>
                  <w:kern w:val="0"/>
                  <w:sz w:val="21"/>
                  <w:szCs w:val="21"/>
                </w:rPr>
                <w:t>Liu S</w:t>
              </w:r>
            </w:hyperlink>
            <w:r w:rsidR="00C7793E">
              <w:rPr>
                <w:rFonts w:ascii="Times New Roman" w:eastAsiaTheme="majorEastAsia" w:hAnsi="Times New Roman" w:cs="Times New Roman"/>
                <w:color w:val="000000"/>
                <w:kern w:val="0"/>
                <w:sz w:val="21"/>
                <w:szCs w:val="21"/>
              </w:rPr>
              <w:t>, </w:t>
            </w:r>
            <w:hyperlink r:id="rId230" w:history="1">
              <w:r w:rsidR="00C7793E">
                <w:rPr>
                  <w:rFonts w:ascii="Times New Roman" w:eastAsiaTheme="majorEastAsia" w:hAnsi="Times New Roman" w:cs="Times New Roman"/>
                  <w:color w:val="000000"/>
                  <w:kern w:val="0"/>
                  <w:sz w:val="21"/>
                  <w:szCs w:val="21"/>
                </w:rPr>
                <w:t>He P</w:t>
              </w:r>
            </w:hyperlink>
            <w:r w:rsidR="00C7793E">
              <w:rPr>
                <w:rFonts w:ascii="Times New Roman" w:eastAsiaTheme="majorEastAsia" w:hAnsi="Times New Roman" w:cs="Times New Roman"/>
                <w:color w:val="000000"/>
                <w:kern w:val="0"/>
                <w:sz w:val="21"/>
                <w:szCs w:val="21"/>
              </w:rPr>
              <w:t>, </w:t>
            </w:r>
            <w:hyperlink r:id="rId231" w:history="1">
              <w:r w:rsidR="00C7793E">
                <w:rPr>
                  <w:rFonts w:ascii="Times New Roman" w:eastAsiaTheme="majorEastAsia" w:hAnsi="Times New Roman" w:cs="Times New Roman"/>
                  <w:color w:val="000000"/>
                  <w:kern w:val="0"/>
                  <w:sz w:val="21"/>
                  <w:szCs w:val="21"/>
                </w:rPr>
                <w:t>Zhang L</w:t>
              </w:r>
            </w:hyperlink>
            <w:r w:rsidR="00C7793E">
              <w:rPr>
                <w:rFonts w:ascii="Times New Roman" w:eastAsiaTheme="majorEastAsia" w:hAnsi="Times New Roman" w:cs="Times New Roman"/>
                <w:color w:val="000000"/>
                <w:kern w:val="0"/>
                <w:sz w:val="21"/>
                <w:szCs w:val="21"/>
              </w:rPr>
              <w:t>, </w:t>
            </w:r>
            <w:hyperlink r:id="rId232" w:history="1">
              <w:r w:rsidR="00C7793E">
                <w:rPr>
                  <w:rFonts w:ascii="Times New Roman" w:eastAsiaTheme="majorEastAsia" w:hAnsi="Times New Roman" w:cs="Times New Roman"/>
                  <w:color w:val="000000"/>
                  <w:kern w:val="0"/>
                  <w:sz w:val="21"/>
                  <w:szCs w:val="21"/>
                </w:rPr>
                <w:t>Wu Z</w:t>
              </w:r>
            </w:hyperlink>
            <w:r w:rsidR="00C7793E">
              <w:rPr>
                <w:rFonts w:ascii="Times New Roman" w:eastAsiaTheme="majorEastAsia" w:hAnsi="Times New Roman" w:cs="Times New Roman"/>
                <w:color w:val="000000"/>
                <w:kern w:val="0"/>
                <w:sz w:val="21"/>
                <w:szCs w:val="21"/>
              </w:rPr>
              <w:t>, </w:t>
            </w:r>
            <w:hyperlink r:id="rId233" w:history="1">
              <w:r w:rsidR="00C7793E">
                <w:rPr>
                  <w:rFonts w:ascii="Times New Roman" w:eastAsiaTheme="majorEastAsia" w:hAnsi="Times New Roman" w:cs="Times New Roman"/>
                  <w:color w:val="000000"/>
                  <w:kern w:val="0"/>
                  <w:sz w:val="21"/>
                  <w:szCs w:val="21"/>
                </w:rPr>
                <w:t>Bi X</w:t>
              </w:r>
            </w:hyperlink>
            <w:r w:rsidR="00C7793E">
              <w:rPr>
                <w:rFonts w:ascii="Times New Roman" w:eastAsiaTheme="majorEastAsia" w:hAnsi="Times New Roman" w:cs="Times New Roman"/>
                <w:color w:val="000000"/>
                <w:kern w:val="0"/>
                <w:sz w:val="21"/>
                <w:szCs w:val="21"/>
              </w:rPr>
              <w:t>, </w:t>
            </w:r>
            <w:hyperlink r:id="rId234" w:history="1">
              <w:r w:rsidR="00C7793E">
                <w:rPr>
                  <w:rFonts w:ascii="Times New Roman" w:eastAsiaTheme="majorEastAsia" w:hAnsi="Times New Roman" w:cs="Times New Roman"/>
                  <w:color w:val="000000"/>
                  <w:kern w:val="0"/>
                  <w:sz w:val="21"/>
                  <w:szCs w:val="21"/>
                </w:rPr>
                <w:t>Chen S</w:t>
              </w:r>
            </w:hyperlink>
            <w:r w:rsidR="00C7793E">
              <w:rPr>
                <w:rFonts w:ascii="Times New Roman" w:eastAsiaTheme="majorEastAsia" w:hAnsi="Times New Roman" w:cs="Times New Roman"/>
                <w:color w:val="000000"/>
                <w:kern w:val="0"/>
                <w:sz w:val="21"/>
                <w:szCs w:val="21"/>
              </w:rPr>
              <w:t>, </w:t>
            </w:r>
            <w:hyperlink r:id="rId235" w:history="1">
              <w:r w:rsidR="00C7793E">
                <w:rPr>
                  <w:rFonts w:ascii="Times New Roman" w:eastAsiaTheme="majorEastAsia" w:hAnsi="Times New Roman" w:cs="Times New Roman"/>
                  <w:color w:val="000000"/>
                  <w:kern w:val="0"/>
                  <w:sz w:val="21"/>
                  <w:szCs w:val="21"/>
                </w:rPr>
                <w:t>Haft DH</w:t>
              </w:r>
            </w:hyperlink>
            <w:r w:rsidR="00C7793E">
              <w:rPr>
                <w:rFonts w:ascii="Times New Roman" w:eastAsiaTheme="majorEastAsia" w:hAnsi="Times New Roman" w:cs="Times New Roman"/>
                <w:color w:val="000000"/>
                <w:kern w:val="0"/>
                <w:sz w:val="21"/>
                <w:szCs w:val="21"/>
              </w:rPr>
              <w:t>, </w:t>
            </w:r>
            <w:hyperlink r:id="rId236" w:history="1">
              <w:r w:rsidR="00C7793E">
                <w:rPr>
                  <w:rFonts w:ascii="Times New Roman" w:eastAsiaTheme="majorEastAsia" w:hAnsi="Times New Roman" w:cs="Times New Roman"/>
                  <w:color w:val="000000"/>
                  <w:kern w:val="0"/>
                  <w:sz w:val="21"/>
                  <w:szCs w:val="21"/>
                </w:rPr>
                <w:t>Qiu D</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Environ Microbiol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May</w:t>
            </w:r>
            <w:proofErr w:type="gramStart"/>
            <w:r>
              <w:rPr>
                <w:rFonts w:ascii="Times New Roman" w:eastAsiaTheme="majorEastAsia" w:hAnsi="Times New Roman" w:cs="Times New Roman"/>
                <w:color w:val="000000"/>
                <w:kern w:val="0"/>
                <w:sz w:val="21"/>
                <w:szCs w:val="21"/>
              </w:rPr>
              <w:t>;20</w:t>
            </w:r>
            <w:proofErr w:type="gramEnd"/>
            <w:r>
              <w:rPr>
                <w:rFonts w:ascii="Times New Roman" w:eastAsiaTheme="majorEastAsia" w:hAnsi="Times New Roman" w:cs="Times New Roman"/>
                <w:color w:val="000000"/>
                <w:kern w:val="0"/>
                <w:sz w:val="21"/>
                <w:szCs w:val="21"/>
              </w:rPr>
              <w:t>(5):1677-1692.</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68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Regulation of the Synthesis and Secretion of the Iron Chelator Cyclodipeptide Pulcherriminic Acid in Bacillus licheniformis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37" w:history="1">
              <w:r w:rsidR="00C7793E">
                <w:rPr>
                  <w:rFonts w:ascii="Times New Roman" w:eastAsiaTheme="majorEastAsia" w:hAnsi="Times New Roman" w:cs="Times New Roman"/>
                  <w:color w:val="000000"/>
                  <w:kern w:val="0"/>
                  <w:sz w:val="21"/>
                  <w:szCs w:val="21"/>
                </w:rPr>
                <w:t>Wang D</w:t>
              </w:r>
            </w:hyperlink>
            <w:r w:rsidR="00C7793E">
              <w:rPr>
                <w:rFonts w:ascii="Times New Roman" w:eastAsiaTheme="majorEastAsia" w:hAnsi="Times New Roman" w:cs="Times New Roman"/>
                <w:color w:val="000000"/>
                <w:kern w:val="0"/>
                <w:sz w:val="21"/>
                <w:szCs w:val="21"/>
              </w:rPr>
              <w:t>, </w:t>
            </w:r>
            <w:hyperlink r:id="rId238" w:history="1">
              <w:r w:rsidR="00C7793E">
                <w:rPr>
                  <w:rFonts w:ascii="Times New Roman" w:eastAsiaTheme="majorEastAsia" w:hAnsi="Times New Roman" w:cs="Times New Roman"/>
                  <w:color w:val="000000"/>
                  <w:kern w:val="0"/>
                  <w:sz w:val="21"/>
                  <w:szCs w:val="21"/>
                </w:rPr>
                <w:t>Zhan Y</w:t>
              </w:r>
            </w:hyperlink>
            <w:r w:rsidR="00C7793E">
              <w:rPr>
                <w:rFonts w:ascii="Times New Roman" w:eastAsiaTheme="majorEastAsia" w:hAnsi="Times New Roman" w:cs="Times New Roman"/>
                <w:color w:val="000000"/>
                <w:kern w:val="0"/>
                <w:sz w:val="21"/>
                <w:szCs w:val="21"/>
              </w:rPr>
              <w:t>, </w:t>
            </w:r>
            <w:hyperlink r:id="rId239" w:history="1">
              <w:r w:rsidR="00C7793E">
                <w:rPr>
                  <w:rFonts w:ascii="Times New Roman" w:eastAsiaTheme="majorEastAsia" w:hAnsi="Times New Roman" w:cs="Times New Roman"/>
                  <w:color w:val="000000"/>
                  <w:kern w:val="0"/>
                  <w:sz w:val="21"/>
                  <w:szCs w:val="21"/>
                </w:rPr>
                <w:t>Cai D</w:t>
              </w:r>
            </w:hyperlink>
            <w:r w:rsidR="00C7793E">
              <w:rPr>
                <w:rFonts w:ascii="Times New Roman" w:eastAsiaTheme="majorEastAsia" w:hAnsi="Times New Roman" w:cs="Times New Roman"/>
                <w:color w:val="000000"/>
                <w:kern w:val="0"/>
                <w:sz w:val="21"/>
                <w:szCs w:val="21"/>
              </w:rPr>
              <w:t>, </w:t>
            </w:r>
            <w:hyperlink r:id="rId240" w:history="1">
              <w:r w:rsidR="00C7793E">
                <w:rPr>
                  <w:rFonts w:ascii="Times New Roman" w:eastAsiaTheme="majorEastAsia" w:hAnsi="Times New Roman" w:cs="Times New Roman"/>
                  <w:color w:val="000000"/>
                  <w:kern w:val="0"/>
                  <w:sz w:val="21"/>
                  <w:szCs w:val="21"/>
                </w:rPr>
                <w:t>Li X</w:t>
              </w:r>
            </w:hyperlink>
            <w:r w:rsidR="00C7793E">
              <w:rPr>
                <w:rFonts w:ascii="Times New Roman" w:eastAsiaTheme="majorEastAsia" w:hAnsi="Times New Roman" w:cs="Times New Roman"/>
                <w:color w:val="000000"/>
                <w:kern w:val="0"/>
                <w:sz w:val="21"/>
                <w:szCs w:val="21"/>
              </w:rPr>
              <w:t>, </w:t>
            </w:r>
            <w:hyperlink r:id="rId241" w:history="1">
              <w:r w:rsidR="00C7793E">
                <w:rPr>
                  <w:rFonts w:ascii="Times New Roman" w:eastAsiaTheme="majorEastAsia" w:hAnsi="Times New Roman" w:cs="Times New Roman"/>
                  <w:color w:val="000000"/>
                  <w:kern w:val="0"/>
                  <w:sz w:val="21"/>
                  <w:szCs w:val="21"/>
                </w:rPr>
                <w:t>Wang Q</w:t>
              </w:r>
            </w:hyperlink>
            <w:r w:rsidR="00C7793E">
              <w:rPr>
                <w:rFonts w:ascii="Times New Roman" w:eastAsiaTheme="majorEastAsia" w:hAnsi="Times New Roman" w:cs="Times New Roman"/>
                <w:color w:val="000000"/>
                <w:kern w:val="0"/>
                <w:sz w:val="21"/>
                <w:szCs w:val="21"/>
              </w:rPr>
              <w:t>, </w:t>
            </w:r>
            <w:hyperlink r:id="rId242" w:history="1">
              <w:r w:rsidR="00C7793E">
                <w:rPr>
                  <w:rFonts w:ascii="Times New Roman" w:eastAsiaTheme="majorEastAsia" w:hAnsi="Times New Roman" w:cs="Times New Roman"/>
                  <w:color w:val="000000"/>
                  <w:kern w:val="0"/>
                  <w:sz w:val="21"/>
                  <w:szCs w:val="21"/>
                </w:rPr>
                <w:t>Chen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Appl Environ Microbiol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2018 Apr 27. pii: AEM.00262-18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69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Three New Indole Diketopiperazine Alkaloids from Aspergillus ochraceus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43" w:history="1">
              <w:r w:rsidR="00C7793E">
                <w:rPr>
                  <w:rFonts w:ascii="Times New Roman" w:eastAsiaTheme="majorEastAsia" w:hAnsi="Times New Roman" w:cs="Times New Roman"/>
                  <w:color w:val="000000"/>
                  <w:kern w:val="0"/>
                  <w:sz w:val="21"/>
                  <w:szCs w:val="21"/>
                </w:rPr>
                <w:t>Wen H</w:t>
              </w:r>
            </w:hyperlink>
            <w:r w:rsidR="00C7793E">
              <w:rPr>
                <w:rFonts w:ascii="Times New Roman" w:eastAsiaTheme="majorEastAsia" w:hAnsi="Times New Roman" w:cs="Times New Roman"/>
                <w:color w:val="000000"/>
                <w:kern w:val="0"/>
                <w:sz w:val="21"/>
                <w:szCs w:val="21"/>
              </w:rPr>
              <w:t>1,2, </w:t>
            </w:r>
            <w:hyperlink r:id="rId244" w:history="1">
              <w:r w:rsidR="00C7793E">
                <w:rPr>
                  <w:rFonts w:ascii="Times New Roman" w:eastAsiaTheme="majorEastAsia" w:hAnsi="Times New Roman" w:cs="Times New Roman"/>
                  <w:color w:val="000000"/>
                  <w:kern w:val="0"/>
                  <w:sz w:val="21"/>
                  <w:szCs w:val="21"/>
                </w:rPr>
                <w:t>Liu X</w:t>
              </w:r>
            </w:hyperlink>
            <w:r w:rsidR="00C7793E">
              <w:rPr>
                <w:rFonts w:ascii="Times New Roman" w:eastAsiaTheme="majorEastAsia" w:hAnsi="Times New Roman" w:cs="Times New Roman"/>
                <w:color w:val="000000"/>
                <w:kern w:val="0"/>
                <w:sz w:val="21"/>
                <w:szCs w:val="21"/>
              </w:rPr>
              <w:t>1, </w:t>
            </w:r>
            <w:hyperlink r:id="rId245" w:history="1">
              <w:r w:rsidR="00C7793E">
                <w:rPr>
                  <w:rFonts w:ascii="Times New Roman" w:eastAsiaTheme="majorEastAsia" w:hAnsi="Times New Roman" w:cs="Times New Roman"/>
                  <w:color w:val="000000"/>
                  <w:kern w:val="0"/>
                  <w:sz w:val="21"/>
                  <w:szCs w:val="21"/>
                </w:rPr>
                <w:t>Zhang Q</w:t>
              </w:r>
            </w:hyperlink>
            <w:r w:rsidR="00C7793E">
              <w:rPr>
                <w:rFonts w:ascii="Times New Roman" w:eastAsiaTheme="majorEastAsia" w:hAnsi="Times New Roman" w:cs="Times New Roman"/>
                <w:color w:val="000000"/>
                <w:kern w:val="0"/>
                <w:sz w:val="21"/>
                <w:szCs w:val="21"/>
              </w:rPr>
              <w:t>1, </w:t>
            </w:r>
            <w:hyperlink r:id="rId246" w:history="1">
              <w:r w:rsidR="00C7793E">
                <w:rPr>
                  <w:rFonts w:ascii="Times New Roman" w:eastAsiaTheme="majorEastAsia" w:hAnsi="Times New Roman" w:cs="Times New Roman"/>
                  <w:color w:val="000000"/>
                  <w:kern w:val="0"/>
                  <w:sz w:val="21"/>
                  <w:szCs w:val="21"/>
                </w:rPr>
                <w:t>Deng Y</w:t>
              </w:r>
            </w:hyperlink>
            <w:r w:rsidR="00C7793E">
              <w:rPr>
                <w:rFonts w:ascii="Times New Roman" w:eastAsiaTheme="majorEastAsia" w:hAnsi="Times New Roman" w:cs="Times New Roman"/>
                <w:color w:val="000000"/>
                <w:kern w:val="0"/>
                <w:sz w:val="21"/>
                <w:szCs w:val="21"/>
              </w:rPr>
              <w:t>1, </w:t>
            </w:r>
            <w:hyperlink r:id="rId247" w:history="1">
              <w:r w:rsidR="00C7793E">
                <w:rPr>
                  <w:rFonts w:ascii="Times New Roman" w:eastAsiaTheme="majorEastAsia" w:hAnsi="Times New Roman" w:cs="Times New Roman"/>
                  <w:color w:val="000000"/>
                  <w:kern w:val="0"/>
                  <w:sz w:val="21"/>
                  <w:szCs w:val="21"/>
                </w:rPr>
                <w:t>Zang Y</w:t>
              </w:r>
            </w:hyperlink>
            <w:r w:rsidR="00C7793E">
              <w:rPr>
                <w:rFonts w:ascii="Times New Roman" w:eastAsiaTheme="majorEastAsia" w:hAnsi="Times New Roman" w:cs="Times New Roman"/>
                <w:color w:val="000000"/>
                <w:kern w:val="0"/>
                <w:sz w:val="21"/>
                <w:szCs w:val="21"/>
              </w:rPr>
              <w:t>1, </w:t>
            </w:r>
            <w:hyperlink r:id="rId248" w:history="1">
              <w:r w:rsidR="00C7793E">
                <w:rPr>
                  <w:rFonts w:ascii="Times New Roman" w:eastAsiaTheme="majorEastAsia" w:hAnsi="Times New Roman" w:cs="Times New Roman"/>
                  <w:color w:val="000000"/>
                  <w:kern w:val="0"/>
                  <w:sz w:val="21"/>
                  <w:szCs w:val="21"/>
                </w:rPr>
                <w:t>Wang J</w:t>
              </w:r>
            </w:hyperlink>
            <w:r w:rsidR="00C7793E">
              <w:rPr>
                <w:rFonts w:ascii="Times New Roman" w:eastAsiaTheme="majorEastAsia" w:hAnsi="Times New Roman" w:cs="Times New Roman"/>
                <w:color w:val="000000"/>
                <w:kern w:val="0"/>
                <w:sz w:val="21"/>
                <w:szCs w:val="21"/>
              </w:rPr>
              <w:t>1, </w:t>
            </w:r>
            <w:hyperlink r:id="rId249" w:history="1">
              <w:r w:rsidR="00C7793E">
                <w:rPr>
                  <w:rFonts w:ascii="Times New Roman" w:eastAsiaTheme="majorEastAsia" w:hAnsi="Times New Roman" w:cs="Times New Roman"/>
                  <w:color w:val="000000"/>
                  <w:kern w:val="0"/>
                  <w:sz w:val="21"/>
                  <w:szCs w:val="21"/>
                </w:rPr>
                <w:t>Liu J</w:t>
              </w:r>
            </w:hyperlink>
            <w:r w:rsidR="00C7793E">
              <w:rPr>
                <w:rFonts w:ascii="Times New Roman" w:eastAsiaTheme="majorEastAsia" w:hAnsi="Times New Roman" w:cs="Times New Roman"/>
                <w:color w:val="000000"/>
                <w:kern w:val="0"/>
                <w:sz w:val="21"/>
                <w:szCs w:val="21"/>
              </w:rPr>
              <w:t>1, </w:t>
            </w:r>
            <w:hyperlink r:id="rId250" w:history="1">
              <w:r w:rsidR="00C7793E">
                <w:rPr>
                  <w:rFonts w:ascii="Times New Roman" w:eastAsiaTheme="majorEastAsia" w:hAnsi="Times New Roman" w:cs="Times New Roman"/>
                  <w:color w:val="000000"/>
                  <w:kern w:val="0"/>
                  <w:sz w:val="21"/>
                  <w:szCs w:val="21"/>
                </w:rPr>
                <w:t>Zhou Q</w:t>
              </w:r>
            </w:hyperlink>
            <w:r w:rsidR="00C7793E">
              <w:rPr>
                <w:rFonts w:ascii="Times New Roman" w:eastAsiaTheme="majorEastAsia" w:hAnsi="Times New Roman" w:cs="Times New Roman"/>
                <w:color w:val="000000"/>
                <w:kern w:val="0"/>
                <w:sz w:val="21"/>
                <w:szCs w:val="21"/>
              </w:rPr>
              <w:t>1, </w:t>
            </w:r>
            <w:hyperlink r:id="rId251" w:history="1">
              <w:r w:rsidR="00C7793E">
                <w:rPr>
                  <w:rFonts w:ascii="Times New Roman" w:eastAsiaTheme="majorEastAsia" w:hAnsi="Times New Roman" w:cs="Times New Roman"/>
                  <w:color w:val="000000"/>
                  <w:kern w:val="0"/>
                  <w:sz w:val="21"/>
                  <w:szCs w:val="21"/>
                </w:rPr>
                <w:t>Hu L</w:t>
              </w:r>
            </w:hyperlink>
            <w:r w:rsidR="00C7793E">
              <w:rPr>
                <w:rFonts w:ascii="Times New Roman" w:eastAsiaTheme="majorEastAsia" w:hAnsi="Times New Roman" w:cs="Times New Roman"/>
                <w:color w:val="000000"/>
                <w:kern w:val="0"/>
                <w:sz w:val="21"/>
                <w:szCs w:val="21"/>
              </w:rPr>
              <w:t>3, </w:t>
            </w:r>
            <w:hyperlink r:id="rId252" w:history="1">
              <w:r w:rsidR="00C7793E">
                <w:rPr>
                  <w:rFonts w:ascii="Times New Roman" w:eastAsiaTheme="majorEastAsia" w:hAnsi="Times New Roman" w:cs="Times New Roman"/>
                  <w:color w:val="000000"/>
                  <w:kern w:val="0"/>
                  <w:sz w:val="21"/>
                  <w:szCs w:val="21"/>
                </w:rPr>
                <w:t>Zhu H</w:t>
              </w:r>
            </w:hyperlink>
            <w:r w:rsidR="00C7793E">
              <w:rPr>
                <w:rFonts w:ascii="Times New Roman" w:eastAsiaTheme="majorEastAsia" w:hAnsi="Times New Roman" w:cs="Times New Roman"/>
                <w:color w:val="000000"/>
                <w:kern w:val="0"/>
                <w:sz w:val="21"/>
                <w:szCs w:val="21"/>
              </w:rPr>
              <w:t>1, </w:t>
            </w:r>
            <w:hyperlink r:id="rId253" w:history="1">
              <w:r w:rsidR="00C7793E">
                <w:rPr>
                  <w:rFonts w:ascii="Times New Roman" w:eastAsiaTheme="majorEastAsia" w:hAnsi="Times New Roman" w:cs="Times New Roman"/>
                  <w:color w:val="000000"/>
                  <w:kern w:val="0"/>
                  <w:sz w:val="21"/>
                  <w:szCs w:val="21"/>
                </w:rPr>
                <w:t>Chen C</w:t>
              </w:r>
            </w:hyperlink>
            <w:r w:rsidR="00C7793E">
              <w:rPr>
                <w:rFonts w:ascii="Times New Roman" w:eastAsiaTheme="majorEastAsia" w:hAnsi="Times New Roman" w:cs="Times New Roman"/>
                <w:color w:val="000000"/>
                <w:kern w:val="0"/>
                <w:sz w:val="21"/>
                <w:szCs w:val="21"/>
              </w:rPr>
              <w:t>1, </w:t>
            </w:r>
            <w:hyperlink r:id="rId254" w:history="1">
              <w:r w:rsidR="00C7793E">
                <w:rPr>
                  <w:rFonts w:ascii="Times New Roman" w:eastAsiaTheme="majorEastAsia" w:hAnsi="Times New Roman" w:cs="Times New Roman"/>
                  <w:color w:val="000000"/>
                  <w:kern w:val="0"/>
                  <w:sz w:val="21"/>
                  <w:szCs w:val="21"/>
                </w:rPr>
                <w:t>Zhang Y</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CHEMISTRY &amp; BIODIVERSITY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Apr;15(4):e1700550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The pharmacokinetics and tissue distribution of curcumin and its metabolites in mice</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王俊</w:t>
            </w:r>
            <w:proofErr w:type="gramStart"/>
            <w:r>
              <w:rPr>
                <w:rFonts w:ascii="Times New Roman" w:eastAsiaTheme="majorEastAsia" w:hAnsi="Times New Roman" w:cs="Times New Roman"/>
                <w:color w:val="000000"/>
                <w:kern w:val="0"/>
                <w:sz w:val="21"/>
                <w:szCs w:val="21"/>
              </w:rPr>
              <w:t>俊</w:t>
            </w:r>
            <w:proofErr w:type="gramEnd"/>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余学进（学）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张玲（外）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汪玲（学）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彭志红</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biomedical chromatography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Apr 24:e4267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Effects of Honokiol on CYP450 Activity and Transporter mRNA Expression in Type 2 </w:t>
            </w:r>
            <w:r>
              <w:rPr>
                <w:rFonts w:ascii="Times New Roman" w:eastAsiaTheme="majorEastAsia" w:hAnsi="Times New Roman" w:cs="Times New Roman"/>
                <w:color w:val="000000"/>
                <w:kern w:val="0"/>
                <w:sz w:val="21"/>
                <w:szCs w:val="21"/>
              </w:rPr>
              <w:lastRenderedPageBreak/>
              <w:t>Diabetic Rats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王俊</w:t>
            </w:r>
            <w:proofErr w:type="gramStart"/>
            <w:r>
              <w:rPr>
                <w:rFonts w:ascii="Times New Roman" w:eastAsiaTheme="majorEastAsia" w:hAnsi="Times New Roman" w:cs="Times New Roman"/>
                <w:color w:val="000000"/>
                <w:kern w:val="0"/>
                <w:sz w:val="21"/>
                <w:szCs w:val="21"/>
              </w:rPr>
              <w:t>俊</w:t>
            </w:r>
            <w:proofErr w:type="gramEnd"/>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翟婷</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International Journal of Molecular </w:t>
            </w:r>
            <w:r>
              <w:rPr>
                <w:rFonts w:ascii="Times New Roman" w:eastAsiaTheme="majorEastAsia" w:hAnsi="Times New Roman" w:cs="Times New Roman"/>
                <w:color w:val="000000"/>
                <w:kern w:val="0"/>
                <w:sz w:val="21"/>
                <w:szCs w:val="21"/>
              </w:rPr>
              <w:lastRenderedPageBreak/>
              <w:t>Sciences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72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 pH-stable, detergent and chelator resistant type I pullulanase from Bacillus pseudofirmus 703 with high catalytic efficiency</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Lu, Zhenghui</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,Hu, Xinlin</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,Shen, Panpan</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,Wang, Qinhong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周玉玲</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张桂敏</w:t>
            </w:r>
            <w:r>
              <w:rPr>
                <w:rFonts w:ascii="Times New Roman" w:eastAsiaTheme="majorEastAsia" w:hAnsi="Times New Roman" w:cs="Times New Roman"/>
                <w:color w:val="000000"/>
                <w:kern w:val="0"/>
                <w:sz w:val="21"/>
                <w:szCs w:val="21"/>
              </w:rPr>
              <w:t>,Ma, Yanhe</w:t>
            </w:r>
            <w:r>
              <w:rPr>
                <w:rFonts w:ascii="Times New Roman" w:eastAsiaTheme="majorEastAsia" w:hAnsi="Times New Roman" w:cs="Times New Roman"/>
                <w:color w:val="000000"/>
                <w:kern w:val="0"/>
                <w:sz w:val="21"/>
                <w:szCs w:val="21"/>
              </w:rPr>
              <w:t>（外）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INTERNATIONAL JOURNAL OF BIOLOGICAL MACROMOLECULES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109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1302-1310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P450-Catalyzed Regio- and Diastereoselective Steroid Hydroxylation: Efficient Directed Evolution Enabled by Mutability Landscaping</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Acevedo-Rocha, Carlos 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李爱涛</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ACS CATALYSIS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8 </w:t>
            </w:r>
            <w:r>
              <w:rPr>
                <w:rFonts w:ascii="Times New Roman" w:eastAsiaTheme="majorEastAsia" w:hAnsi="Times New Roman" w:cs="Times New Roman"/>
                <w:color w:val="000000"/>
                <w:kern w:val="0"/>
                <w:sz w:val="21"/>
                <w:szCs w:val="21"/>
              </w:rPr>
              <w:t>期</w:t>
            </w:r>
            <w:r>
              <w:rPr>
                <w:rFonts w:ascii="Times New Roman" w:eastAsiaTheme="majorEastAsia" w:hAnsi="Times New Roman" w:cs="Times New Roman"/>
                <w:color w:val="000000"/>
                <w:kern w:val="0"/>
                <w:sz w:val="21"/>
                <w:szCs w:val="21"/>
              </w:rPr>
              <w:t xml:space="preserve">: 4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3395-3410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Effect of high exposure of chlorogenic acid on lipid accumulation and oxidative stress in oleic acid-treated HepG2 cells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刘亚云（学）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翟婷</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喻青青（学）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朱静（学）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Chinese Herbal Medicines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(10):199-205</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Biodegradation of alkali lignin by a newly isolated Rhodococcus pyridinivorans CCZU-B16</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Chong, Gang-Gang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,Huang, Xiao-Jun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,Di, Jun-Hua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,Xu, Dao-Zhu</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何玉财</w:t>
            </w:r>
            <w:r>
              <w:rPr>
                <w:rFonts w:ascii="Times New Roman" w:eastAsiaTheme="majorEastAsia" w:hAnsi="Times New Roman" w:cs="Times New Roman"/>
                <w:color w:val="000000"/>
                <w:kern w:val="0"/>
                <w:sz w:val="21"/>
                <w:szCs w:val="21"/>
              </w:rPr>
              <w:t>,Pei, Ya-Nan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,Tang, Ya-Jie</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马翠鸾</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BIOPROCESS AND BIOSYSTEMS ENGINEERING</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41 </w:t>
            </w:r>
            <w:r>
              <w:rPr>
                <w:rFonts w:ascii="Times New Roman" w:eastAsiaTheme="majorEastAsia" w:hAnsi="Times New Roman" w:cs="Times New Roman"/>
                <w:color w:val="000000"/>
                <w:kern w:val="0"/>
                <w:sz w:val="21"/>
                <w:szCs w:val="21"/>
              </w:rPr>
              <w:t>期</w:t>
            </w:r>
            <w:r>
              <w:rPr>
                <w:rFonts w:ascii="Times New Roman" w:eastAsiaTheme="majorEastAsia" w:hAnsi="Times New Roman" w:cs="Times New Roman"/>
                <w:color w:val="000000"/>
                <w:kern w:val="0"/>
                <w:sz w:val="21"/>
                <w:szCs w:val="21"/>
              </w:rPr>
              <w:t xml:space="preserve">: 4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501-510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Advances and prospects in metabolic engineering of Zymomonas mobilis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55" w:history="1">
              <w:r w:rsidR="00C7793E">
                <w:rPr>
                  <w:rFonts w:ascii="Times New Roman" w:eastAsiaTheme="majorEastAsia" w:hAnsi="Times New Roman" w:cs="Times New Roman"/>
                  <w:color w:val="000000"/>
                  <w:kern w:val="0"/>
                  <w:sz w:val="21"/>
                  <w:szCs w:val="21"/>
                </w:rPr>
                <w:t>Wang X</w:t>
              </w:r>
            </w:hyperlink>
            <w:r w:rsidR="00C7793E">
              <w:rPr>
                <w:rFonts w:ascii="Times New Roman" w:eastAsiaTheme="majorEastAsia" w:hAnsi="Times New Roman" w:cs="Times New Roman"/>
                <w:color w:val="000000"/>
                <w:kern w:val="0"/>
                <w:sz w:val="21"/>
                <w:szCs w:val="21"/>
              </w:rPr>
              <w:t>, </w:t>
            </w:r>
            <w:hyperlink r:id="rId256" w:history="1">
              <w:r w:rsidR="00C7793E">
                <w:rPr>
                  <w:rFonts w:ascii="Times New Roman" w:eastAsiaTheme="majorEastAsia" w:hAnsi="Times New Roman" w:cs="Times New Roman"/>
                  <w:color w:val="000000"/>
                  <w:kern w:val="0"/>
                  <w:sz w:val="21"/>
                  <w:szCs w:val="21"/>
                </w:rPr>
                <w:t>He Q</w:t>
              </w:r>
            </w:hyperlink>
            <w:r w:rsidR="00C7793E">
              <w:rPr>
                <w:rFonts w:ascii="Times New Roman" w:eastAsiaTheme="majorEastAsia" w:hAnsi="Times New Roman" w:cs="Times New Roman"/>
                <w:color w:val="000000"/>
                <w:kern w:val="0"/>
                <w:sz w:val="21"/>
                <w:szCs w:val="21"/>
              </w:rPr>
              <w:t>, </w:t>
            </w:r>
            <w:hyperlink r:id="rId257" w:history="1">
              <w:r w:rsidR="00C7793E">
                <w:rPr>
                  <w:rFonts w:ascii="Times New Roman" w:eastAsiaTheme="majorEastAsia" w:hAnsi="Times New Roman" w:cs="Times New Roman"/>
                  <w:color w:val="000000"/>
                  <w:kern w:val="0"/>
                  <w:sz w:val="21"/>
                  <w:szCs w:val="21"/>
                </w:rPr>
                <w:t>Yang Y</w:t>
              </w:r>
            </w:hyperlink>
            <w:r w:rsidR="00C7793E">
              <w:rPr>
                <w:rFonts w:ascii="Times New Roman" w:eastAsiaTheme="majorEastAsia" w:hAnsi="Times New Roman" w:cs="Times New Roman"/>
                <w:color w:val="000000"/>
                <w:kern w:val="0"/>
                <w:sz w:val="21"/>
                <w:szCs w:val="21"/>
              </w:rPr>
              <w:t>, </w:t>
            </w:r>
            <w:hyperlink r:id="rId258" w:history="1">
              <w:r w:rsidR="00C7793E">
                <w:rPr>
                  <w:rFonts w:ascii="Times New Roman" w:eastAsiaTheme="majorEastAsia" w:hAnsi="Times New Roman" w:cs="Times New Roman"/>
                  <w:color w:val="000000"/>
                  <w:kern w:val="0"/>
                  <w:sz w:val="21"/>
                  <w:szCs w:val="21"/>
                </w:rPr>
                <w:t>Wang J</w:t>
              </w:r>
            </w:hyperlink>
            <w:r w:rsidR="00C7793E">
              <w:rPr>
                <w:rFonts w:ascii="Times New Roman" w:eastAsiaTheme="majorEastAsia" w:hAnsi="Times New Roman" w:cs="Times New Roman"/>
                <w:color w:val="000000"/>
                <w:kern w:val="0"/>
                <w:sz w:val="21"/>
                <w:szCs w:val="21"/>
              </w:rPr>
              <w:t>, </w:t>
            </w:r>
            <w:hyperlink r:id="rId259" w:history="1">
              <w:r w:rsidR="00C7793E">
                <w:rPr>
                  <w:rFonts w:ascii="Times New Roman" w:eastAsiaTheme="majorEastAsia" w:hAnsi="Times New Roman" w:cs="Times New Roman"/>
                  <w:color w:val="000000"/>
                  <w:kern w:val="0"/>
                  <w:sz w:val="21"/>
                  <w:szCs w:val="21"/>
                </w:rPr>
                <w:t>Haning K</w:t>
              </w:r>
            </w:hyperlink>
            <w:r w:rsidR="00C7793E">
              <w:rPr>
                <w:rFonts w:ascii="Times New Roman" w:eastAsiaTheme="majorEastAsia" w:hAnsi="Times New Roman" w:cs="Times New Roman"/>
                <w:color w:val="000000"/>
                <w:kern w:val="0"/>
                <w:sz w:val="21"/>
                <w:szCs w:val="21"/>
              </w:rPr>
              <w:t>, </w:t>
            </w:r>
            <w:hyperlink r:id="rId260" w:history="1">
              <w:r w:rsidR="00C7793E">
                <w:rPr>
                  <w:rFonts w:ascii="Times New Roman" w:eastAsiaTheme="majorEastAsia" w:hAnsi="Times New Roman" w:cs="Times New Roman"/>
                  <w:color w:val="000000"/>
                  <w:kern w:val="0"/>
                  <w:sz w:val="21"/>
                  <w:szCs w:val="21"/>
                </w:rPr>
                <w:t>Hu Y</w:t>
              </w:r>
            </w:hyperlink>
            <w:r w:rsidR="00C7793E">
              <w:rPr>
                <w:rFonts w:ascii="Times New Roman" w:eastAsiaTheme="majorEastAsia" w:hAnsi="Times New Roman" w:cs="Times New Roman"/>
                <w:color w:val="000000"/>
                <w:kern w:val="0"/>
                <w:sz w:val="21"/>
                <w:szCs w:val="21"/>
              </w:rPr>
              <w:t>, </w:t>
            </w:r>
            <w:hyperlink r:id="rId261" w:history="1">
              <w:r w:rsidR="00C7793E">
                <w:rPr>
                  <w:rFonts w:ascii="Times New Roman" w:eastAsiaTheme="majorEastAsia" w:hAnsi="Times New Roman" w:cs="Times New Roman"/>
                  <w:color w:val="000000"/>
                  <w:kern w:val="0"/>
                  <w:sz w:val="21"/>
                  <w:szCs w:val="21"/>
                </w:rPr>
                <w:t>Wu B</w:t>
              </w:r>
            </w:hyperlink>
            <w:r w:rsidR="00C7793E">
              <w:rPr>
                <w:rFonts w:ascii="Times New Roman" w:eastAsiaTheme="majorEastAsia" w:hAnsi="Times New Roman" w:cs="Times New Roman"/>
                <w:color w:val="000000"/>
                <w:kern w:val="0"/>
                <w:sz w:val="21"/>
                <w:szCs w:val="21"/>
              </w:rPr>
              <w:t>, </w:t>
            </w:r>
            <w:hyperlink r:id="rId262" w:history="1">
              <w:r w:rsidR="00C7793E">
                <w:rPr>
                  <w:rFonts w:ascii="Times New Roman" w:eastAsiaTheme="majorEastAsia" w:hAnsi="Times New Roman" w:cs="Times New Roman"/>
                  <w:color w:val="000000"/>
                  <w:kern w:val="0"/>
                  <w:sz w:val="21"/>
                  <w:szCs w:val="21"/>
                </w:rPr>
                <w:t>He M</w:t>
              </w:r>
            </w:hyperlink>
            <w:r w:rsidR="00C7793E">
              <w:rPr>
                <w:rFonts w:ascii="Times New Roman" w:eastAsiaTheme="majorEastAsia" w:hAnsi="Times New Roman" w:cs="Times New Roman"/>
                <w:color w:val="000000"/>
                <w:kern w:val="0"/>
                <w:sz w:val="21"/>
                <w:szCs w:val="21"/>
              </w:rPr>
              <w:t>, </w:t>
            </w:r>
            <w:hyperlink r:id="rId263" w:history="1">
              <w:r w:rsidR="00C7793E">
                <w:rPr>
                  <w:rFonts w:ascii="Times New Roman" w:eastAsiaTheme="majorEastAsia" w:hAnsi="Times New Roman" w:cs="Times New Roman"/>
                  <w:color w:val="000000"/>
                  <w:kern w:val="0"/>
                  <w:sz w:val="21"/>
                  <w:szCs w:val="21"/>
                </w:rPr>
                <w:t>Zhang Y</w:t>
              </w:r>
            </w:hyperlink>
            <w:r w:rsidR="00C7793E">
              <w:rPr>
                <w:rFonts w:ascii="Times New Roman" w:eastAsiaTheme="majorEastAsia" w:hAnsi="Times New Roman" w:cs="Times New Roman"/>
                <w:color w:val="000000"/>
                <w:kern w:val="0"/>
                <w:sz w:val="21"/>
                <w:szCs w:val="21"/>
              </w:rPr>
              <w:t>, </w:t>
            </w:r>
            <w:hyperlink r:id="rId264" w:history="1">
              <w:r w:rsidR="00C7793E">
                <w:rPr>
                  <w:rFonts w:ascii="Times New Roman" w:eastAsiaTheme="majorEastAsia" w:hAnsi="Times New Roman" w:cs="Times New Roman"/>
                  <w:color w:val="000000"/>
                  <w:kern w:val="0"/>
                  <w:sz w:val="21"/>
                  <w:szCs w:val="21"/>
                </w:rPr>
                <w:t>Bao J</w:t>
              </w:r>
            </w:hyperlink>
            <w:r w:rsidR="00C7793E">
              <w:rPr>
                <w:rFonts w:ascii="Times New Roman" w:eastAsiaTheme="majorEastAsia" w:hAnsi="Times New Roman" w:cs="Times New Roman"/>
                <w:color w:val="000000"/>
                <w:kern w:val="0"/>
                <w:sz w:val="21"/>
                <w:szCs w:val="21"/>
              </w:rPr>
              <w:t>, </w:t>
            </w:r>
            <w:hyperlink r:id="rId265" w:history="1">
              <w:r w:rsidR="00C7793E">
                <w:rPr>
                  <w:rFonts w:ascii="Times New Roman" w:eastAsiaTheme="majorEastAsia" w:hAnsi="Times New Roman" w:cs="Times New Roman"/>
                  <w:color w:val="000000"/>
                  <w:kern w:val="0"/>
                  <w:sz w:val="21"/>
                  <w:szCs w:val="21"/>
                </w:rPr>
                <w:t>Contreras LM</w:t>
              </w:r>
            </w:hyperlink>
            <w:r w:rsidR="00C7793E">
              <w:rPr>
                <w:rFonts w:ascii="Times New Roman" w:eastAsiaTheme="majorEastAsia" w:hAnsi="Times New Roman" w:cs="Times New Roman"/>
                <w:color w:val="000000"/>
                <w:kern w:val="0"/>
                <w:sz w:val="21"/>
                <w:szCs w:val="21"/>
              </w:rPr>
              <w:t>, </w:t>
            </w:r>
            <w:hyperlink r:id="rId266" w:history="1">
              <w:r w:rsidR="00C7793E">
                <w:rPr>
                  <w:rFonts w:ascii="Times New Roman" w:eastAsiaTheme="majorEastAsia" w:hAnsi="Times New Roman" w:cs="Times New Roman"/>
                  <w:color w:val="000000"/>
                  <w:kern w:val="0"/>
                  <w:sz w:val="21"/>
                  <w:szCs w:val="21"/>
                </w:rPr>
                <w:t>Yang S</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Metabolic Engineering</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Nov;50:57-73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EI-SCI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Identification of inhibitors in lignocellulosic slurries and determination of their effect on hydrocarbon-producing microorganisms</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67" w:history="1">
              <w:r w:rsidR="00C7793E">
                <w:rPr>
                  <w:rFonts w:ascii="Times New Roman" w:eastAsiaTheme="majorEastAsia" w:hAnsi="Times New Roman" w:cs="Times New Roman"/>
                  <w:color w:val="000000"/>
                  <w:kern w:val="0"/>
                  <w:sz w:val="21"/>
                  <w:szCs w:val="21"/>
                </w:rPr>
                <w:t>Yang S</w:t>
              </w:r>
            </w:hyperlink>
            <w:r w:rsidR="00C7793E">
              <w:rPr>
                <w:rFonts w:ascii="Times New Roman" w:eastAsiaTheme="majorEastAsia" w:hAnsi="Times New Roman" w:cs="Times New Roman"/>
                <w:color w:val="000000"/>
                <w:kern w:val="0"/>
                <w:sz w:val="21"/>
                <w:szCs w:val="21"/>
              </w:rPr>
              <w:t>, </w:t>
            </w:r>
            <w:hyperlink r:id="rId268" w:history="1">
              <w:r w:rsidR="00C7793E">
                <w:rPr>
                  <w:rFonts w:ascii="Times New Roman" w:eastAsiaTheme="majorEastAsia" w:hAnsi="Times New Roman" w:cs="Times New Roman"/>
                  <w:color w:val="000000"/>
                  <w:kern w:val="0"/>
                  <w:sz w:val="21"/>
                  <w:szCs w:val="21"/>
                </w:rPr>
                <w:t>Franden MA</w:t>
              </w:r>
            </w:hyperlink>
            <w:r w:rsidR="00C7793E">
              <w:rPr>
                <w:rFonts w:ascii="Times New Roman" w:eastAsiaTheme="majorEastAsia" w:hAnsi="Times New Roman" w:cs="Times New Roman"/>
                <w:color w:val="000000"/>
                <w:kern w:val="0"/>
                <w:sz w:val="21"/>
                <w:szCs w:val="21"/>
              </w:rPr>
              <w:t>, </w:t>
            </w:r>
            <w:hyperlink r:id="rId269" w:history="1">
              <w:r w:rsidR="00C7793E">
                <w:rPr>
                  <w:rFonts w:ascii="Times New Roman" w:eastAsiaTheme="majorEastAsia" w:hAnsi="Times New Roman" w:cs="Times New Roman"/>
                  <w:color w:val="000000"/>
                  <w:kern w:val="0"/>
                  <w:sz w:val="21"/>
                  <w:szCs w:val="21"/>
                </w:rPr>
                <w:t>Yang Q</w:t>
              </w:r>
            </w:hyperlink>
            <w:r w:rsidR="00C7793E">
              <w:rPr>
                <w:rFonts w:ascii="Times New Roman" w:eastAsiaTheme="majorEastAsia" w:hAnsi="Times New Roman" w:cs="Times New Roman"/>
                <w:color w:val="000000"/>
                <w:kern w:val="0"/>
                <w:sz w:val="21"/>
                <w:szCs w:val="21"/>
              </w:rPr>
              <w:t>, </w:t>
            </w:r>
            <w:hyperlink r:id="rId270" w:history="1">
              <w:r w:rsidR="00C7793E">
                <w:rPr>
                  <w:rFonts w:ascii="Times New Roman" w:eastAsiaTheme="majorEastAsia" w:hAnsi="Times New Roman" w:cs="Times New Roman"/>
                  <w:color w:val="000000"/>
                  <w:kern w:val="0"/>
                  <w:sz w:val="21"/>
                  <w:szCs w:val="21"/>
                </w:rPr>
                <w:t>Chou YC</w:t>
              </w:r>
            </w:hyperlink>
            <w:r w:rsidR="00C7793E">
              <w:rPr>
                <w:rFonts w:ascii="Times New Roman" w:eastAsiaTheme="majorEastAsia" w:hAnsi="Times New Roman" w:cs="Times New Roman"/>
                <w:color w:val="000000"/>
                <w:kern w:val="0"/>
                <w:sz w:val="21"/>
                <w:szCs w:val="21"/>
              </w:rPr>
              <w:t>, </w:t>
            </w:r>
            <w:hyperlink r:id="rId271" w:history="1">
              <w:r w:rsidR="00C7793E">
                <w:rPr>
                  <w:rFonts w:ascii="Times New Roman" w:eastAsiaTheme="majorEastAsia" w:hAnsi="Times New Roman" w:cs="Times New Roman"/>
                  <w:color w:val="000000"/>
                  <w:kern w:val="0"/>
                  <w:sz w:val="21"/>
                  <w:szCs w:val="21"/>
                </w:rPr>
                <w:t>Zhang M</w:t>
              </w:r>
            </w:hyperlink>
            <w:r w:rsidR="00C7793E">
              <w:rPr>
                <w:rFonts w:ascii="Times New Roman" w:eastAsiaTheme="majorEastAsia" w:hAnsi="Times New Roman" w:cs="Times New Roman"/>
                <w:color w:val="000000"/>
                <w:kern w:val="0"/>
                <w:sz w:val="21"/>
                <w:szCs w:val="21"/>
              </w:rPr>
              <w:t>, </w:t>
            </w:r>
            <w:hyperlink r:id="rId272" w:history="1">
              <w:r w:rsidR="00C7793E">
                <w:rPr>
                  <w:rFonts w:ascii="Times New Roman" w:eastAsiaTheme="majorEastAsia" w:hAnsi="Times New Roman" w:cs="Times New Roman"/>
                  <w:color w:val="000000"/>
                  <w:kern w:val="0"/>
                  <w:sz w:val="21"/>
                  <w:szCs w:val="21"/>
                </w:rPr>
                <w:t>Pienkos PT</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Frontiers in Bioengineering and Biotechnology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Apr 4</w:t>
            </w:r>
            <w:proofErr w:type="gramStart"/>
            <w:r>
              <w:rPr>
                <w:rFonts w:ascii="Times New Roman" w:eastAsiaTheme="majorEastAsia" w:hAnsi="Times New Roman" w:cs="Times New Roman"/>
                <w:color w:val="000000"/>
                <w:sz w:val="21"/>
                <w:szCs w:val="21"/>
                <w:shd w:val="clear" w:color="auto" w:fill="FFFFFF"/>
              </w:rPr>
              <w:t>;6:23</w:t>
            </w:r>
            <w:proofErr w:type="gramEnd"/>
            <w:r>
              <w:rPr>
                <w:rFonts w:ascii="Times New Roman" w:eastAsiaTheme="majorEastAsia" w:hAnsi="Times New Roman" w:cs="Times New Roman"/>
                <w:color w:val="000000"/>
                <w:sz w:val="21"/>
                <w:szCs w:val="21"/>
                <w:shd w:val="clear" w:color="auto" w:fill="FFFFFF"/>
              </w:rPr>
              <w:t>.</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Seasonal variations in body melanism and size of the wolf spider Pardosa astrigera (Araneae: Lycosidae)</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Yang, Jinjian</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,Wu, Qijia</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肖蓉（学）</w:t>
            </w:r>
            <w:r>
              <w:rPr>
                <w:rFonts w:ascii="Times New Roman" w:eastAsiaTheme="majorEastAsia" w:hAnsi="Times New Roman" w:cs="Times New Roman"/>
                <w:color w:val="000000"/>
                <w:kern w:val="0"/>
                <w:sz w:val="21"/>
                <w:szCs w:val="21"/>
              </w:rPr>
              <w:t>,Zhao, Jupeng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陈建</w:t>
            </w:r>
            <w:r>
              <w:rPr>
                <w:rFonts w:ascii="Times New Roman" w:eastAsiaTheme="majorEastAsia" w:hAnsi="Times New Roman" w:cs="Times New Roman"/>
                <w:color w:val="000000"/>
                <w:kern w:val="0"/>
                <w:sz w:val="21"/>
                <w:szCs w:val="21"/>
              </w:rPr>
              <w:t>(20040646),</w:t>
            </w:r>
            <w:proofErr w:type="gramStart"/>
            <w:r>
              <w:rPr>
                <w:rFonts w:ascii="Times New Roman" w:eastAsiaTheme="majorEastAsia" w:hAnsi="Times New Roman" w:cs="Times New Roman"/>
                <w:color w:val="000000"/>
                <w:kern w:val="0"/>
                <w:sz w:val="21"/>
                <w:szCs w:val="21"/>
              </w:rPr>
              <w:t>焦晓国</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ECOLOGY AND EVOLUTION</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8 </w:t>
            </w:r>
            <w:r>
              <w:rPr>
                <w:rFonts w:ascii="Times New Roman" w:eastAsiaTheme="majorEastAsia" w:hAnsi="Times New Roman" w:cs="Times New Roman"/>
                <w:color w:val="000000"/>
                <w:kern w:val="0"/>
                <w:sz w:val="21"/>
                <w:szCs w:val="21"/>
              </w:rPr>
              <w:t>期</w:t>
            </w:r>
            <w:r>
              <w:rPr>
                <w:rFonts w:ascii="Times New Roman" w:eastAsiaTheme="majorEastAsia" w:hAnsi="Times New Roman" w:cs="Times New Roman"/>
                <w:color w:val="000000"/>
                <w:kern w:val="0"/>
                <w:sz w:val="21"/>
                <w:szCs w:val="21"/>
              </w:rPr>
              <w:t xml:space="preserve">: 8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4352-4359</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79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 xml:space="preserve">Hyperjaponol H, A New Bioactive Filicinic Acid-Based Meroterpenoid from Hypericum japonicum </w:t>
            </w:r>
            <w:r>
              <w:rPr>
                <w:rFonts w:ascii="Times New Roman" w:eastAsiaTheme="majorEastAsia" w:hAnsi="Times New Roman" w:cs="Times New Roman"/>
                <w:color w:val="000000"/>
                <w:kern w:val="0"/>
                <w:sz w:val="21"/>
                <w:szCs w:val="21"/>
              </w:rPr>
              <w:lastRenderedPageBreak/>
              <w:t>Thunb. ex Murray</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73" w:history="1">
              <w:r w:rsidR="00C7793E">
                <w:rPr>
                  <w:rFonts w:ascii="Times New Roman" w:eastAsiaTheme="majorEastAsia" w:hAnsi="Times New Roman" w:cs="Times New Roman"/>
                  <w:color w:val="000000"/>
                  <w:kern w:val="0"/>
                  <w:sz w:val="21"/>
                  <w:szCs w:val="21"/>
                </w:rPr>
                <w:t>Wu R</w:t>
              </w:r>
            </w:hyperlink>
            <w:r w:rsidR="00C7793E">
              <w:rPr>
                <w:rFonts w:ascii="Times New Roman" w:eastAsiaTheme="majorEastAsia" w:hAnsi="Times New Roman" w:cs="Times New Roman"/>
                <w:color w:val="000000"/>
                <w:kern w:val="0"/>
                <w:sz w:val="21"/>
                <w:szCs w:val="21"/>
              </w:rPr>
              <w:t>, </w:t>
            </w:r>
            <w:hyperlink r:id="rId274" w:history="1">
              <w:r w:rsidR="00C7793E">
                <w:rPr>
                  <w:rFonts w:ascii="Times New Roman" w:eastAsiaTheme="majorEastAsia" w:hAnsi="Times New Roman" w:cs="Times New Roman"/>
                  <w:color w:val="000000"/>
                  <w:kern w:val="0"/>
                  <w:sz w:val="21"/>
                  <w:szCs w:val="21"/>
                </w:rPr>
                <w:t>Le Z</w:t>
              </w:r>
            </w:hyperlink>
            <w:r w:rsidR="00C7793E">
              <w:rPr>
                <w:rFonts w:ascii="Times New Roman" w:eastAsiaTheme="majorEastAsia" w:hAnsi="Times New Roman" w:cs="Times New Roman"/>
                <w:color w:val="000000"/>
                <w:kern w:val="0"/>
                <w:sz w:val="21"/>
                <w:szCs w:val="21"/>
              </w:rPr>
              <w:t>, </w:t>
            </w:r>
            <w:hyperlink r:id="rId275" w:history="1">
              <w:r w:rsidR="00C7793E">
                <w:rPr>
                  <w:rFonts w:ascii="Times New Roman" w:eastAsiaTheme="majorEastAsia" w:hAnsi="Times New Roman" w:cs="Times New Roman"/>
                  <w:color w:val="000000"/>
                  <w:kern w:val="0"/>
                  <w:sz w:val="21"/>
                  <w:szCs w:val="21"/>
                </w:rPr>
                <w:t>Wang Z</w:t>
              </w:r>
            </w:hyperlink>
            <w:r w:rsidR="00C7793E">
              <w:rPr>
                <w:rFonts w:ascii="Times New Roman" w:eastAsiaTheme="majorEastAsia" w:hAnsi="Times New Roman" w:cs="Times New Roman"/>
                <w:color w:val="000000"/>
                <w:kern w:val="0"/>
                <w:sz w:val="21"/>
                <w:szCs w:val="21"/>
              </w:rPr>
              <w:t>, </w:t>
            </w:r>
            <w:hyperlink r:id="rId276" w:history="1">
              <w:r w:rsidR="00C7793E">
                <w:rPr>
                  <w:rFonts w:ascii="Times New Roman" w:eastAsiaTheme="majorEastAsia" w:hAnsi="Times New Roman" w:cs="Times New Roman"/>
                  <w:color w:val="000000"/>
                  <w:kern w:val="0"/>
                  <w:sz w:val="21"/>
                  <w:szCs w:val="21"/>
                </w:rPr>
                <w:t>Tian S</w:t>
              </w:r>
            </w:hyperlink>
            <w:r w:rsidR="00C7793E">
              <w:rPr>
                <w:rFonts w:ascii="Times New Roman" w:eastAsiaTheme="majorEastAsia" w:hAnsi="Times New Roman" w:cs="Times New Roman"/>
                <w:color w:val="000000"/>
                <w:kern w:val="0"/>
                <w:sz w:val="21"/>
                <w:szCs w:val="21"/>
              </w:rPr>
              <w:t>, </w:t>
            </w:r>
            <w:hyperlink r:id="rId277" w:history="1">
              <w:r w:rsidR="00C7793E">
                <w:rPr>
                  <w:rFonts w:ascii="Times New Roman" w:eastAsiaTheme="majorEastAsia" w:hAnsi="Times New Roman" w:cs="Times New Roman"/>
                  <w:color w:val="000000"/>
                  <w:kern w:val="0"/>
                  <w:sz w:val="21"/>
                  <w:szCs w:val="21"/>
                </w:rPr>
                <w:t>Xue Y</w:t>
              </w:r>
            </w:hyperlink>
            <w:r w:rsidR="00C7793E">
              <w:rPr>
                <w:rFonts w:ascii="Times New Roman" w:eastAsiaTheme="majorEastAsia" w:hAnsi="Times New Roman" w:cs="Times New Roman"/>
                <w:color w:val="000000"/>
                <w:kern w:val="0"/>
                <w:sz w:val="21"/>
                <w:szCs w:val="21"/>
              </w:rPr>
              <w:t>, </w:t>
            </w:r>
            <w:hyperlink r:id="rId278" w:history="1">
              <w:r w:rsidR="00C7793E">
                <w:rPr>
                  <w:rFonts w:ascii="Times New Roman" w:eastAsiaTheme="majorEastAsia" w:hAnsi="Times New Roman" w:cs="Times New Roman"/>
                  <w:color w:val="000000"/>
                  <w:kern w:val="0"/>
                  <w:sz w:val="21"/>
                  <w:szCs w:val="21"/>
                </w:rPr>
                <w:t>Chen Y</w:t>
              </w:r>
            </w:hyperlink>
            <w:r w:rsidR="00C7793E">
              <w:rPr>
                <w:rFonts w:ascii="Times New Roman" w:eastAsiaTheme="majorEastAsia" w:hAnsi="Times New Roman" w:cs="Times New Roman"/>
                <w:color w:val="000000"/>
                <w:kern w:val="0"/>
                <w:sz w:val="21"/>
                <w:szCs w:val="21"/>
              </w:rPr>
              <w:t>, </w:t>
            </w:r>
            <w:hyperlink r:id="rId279" w:history="1">
              <w:r w:rsidR="00C7793E">
                <w:rPr>
                  <w:rFonts w:ascii="Times New Roman" w:eastAsiaTheme="majorEastAsia" w:hAnsi="Times New Roman" w:cs="Times New Roman"/>
                  <w:color w:val="000000"/>
                  <w:kern w:val="0"/>
                  <w:sz w:val="21"/>
                  <w:szCs w:val="21"/>
                </w:rPr>
                <w:t>Hu L</w:t>
              </w:r>
            </w:hyperlink>
            <w:r w:rsidR="00C7793E">
              <w:rPr>
                <w:rFonts w:ascii="Times New Roman" w:eastAsiaTheme="majorEastAsia" w:hAnsi="Times New Roman" w:cs="Times New Roman"/>
                <w:color w:val="000000"/>
                <w:kern w:val="0"/>
                <w:sz w:val="21"/>
                <w:szCs w:val="21"/>
              </w:rPr>
              <w:t>, </w:t>
            </w:r>
            <w:hyperlink r:id="rId280" w:history="1">
              <w:r w:rsidR="00C7793E">
                <w:rPr>
                  <w:rFonts w:ascii="Times New Roman" w:eastAsiaTheme="majorEastAsia" w:hAnsi="Times New Roman" w:cs="Times New Roman"/>
                  <w:color w:val="000000"/>
                  <w:kern w:val="0"/>
                  <w:sz w:val="21"/>
                  <w:szCs w:val="21"/>
                </w:rPr>
                <w:t>Zhang Y</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Molecules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Mar 18;23(3)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80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Molluscicidal activity of Arisaema erubescens mixed with fertilizers against Oncomelania hupensis and its effect on rice germination and growth</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柯文山</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程曦（学）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曹德智（外）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孙启祥（外）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张倩（外）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ACTA TROPICA</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179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55-60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81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Enhancing the catalytic performance of a CYP116B monooxygenase by transdomain combination mutagenesi</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李仁结（外）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许建和（外）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陈琪（外）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赵晶（外）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李爱涛</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chemcatchem</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82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Temperature determines the diversity and structure of N2O-reducing microbial assemblages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吴波（外）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陈守文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Functional Ecology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83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Effects of age on the courtship, copulation, and fecundity of Pardosa pseudoannulata (Araneae: Lycosidae )</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81" w:history="1">
              <w:r w:rsidR="00C7793E">
                <w:rPr>
                  <w:rFonts w:ascii="Times New Roman" w:eastAsiaTheme="majorEastAsia" w:hAnsi="Times New Roman" w:cs="Times New Roman"/>
                  <w:color w:val="000000"/>
                  <w:kern w:val="0"/>
                  <w:sz w:val="21"/>
                  <w:szCs w:val="21"/>
                </w:rPr>
                <w:t>Jiang X</w:t>
              </w:r>
            </w:hyperlink>
            <w:r w:rsidR="00C7793E">
              <w:rPr>
                <w:rFonts w:ascii="Times New Roman" w:eastAsiaTheme="majorEastAsia" w:hAnsi="Times New Roman" w:cs="Times New Roman"/>
                <w:color w:val="000000"/>
                <w:kern w:val="0"/>
                <w:sz w:val="21"/>
                <w:szCs w:val="21"/>
              </w:rPr>
              <w:t>, </w:t>
            </w:r>
            <w:hyperlink r:id="rId282" w:history="1">
              <w:r w:rsidR="00C7793E">
                <w:rPr>
                  <w:rFonts w:ascii="Times New Roman" w:eastAsiaTheme="majorEastAsia" w:hAnsi="Times New Roman" w:cs="Times New Roman"/>
                  <w:color w:val="000000"/>
                  <w:kern w:val="0"/>
                  <w:sz w:val="21"/>
                  <w:szCs w:val="21"/>
                </w:rPr>
                <w:t>Zhao Y</w:t>
              </w:r>
            </w:hyperlink>
            <w:r w:rsidR="00C7793E">
              <w:rPr>
                <w:rFonts w:ascii="Times New Roman" w:eastAsiaTheme="majorEastAsia" w:hAnsi="Times New Roman" w:cs="Times New Roman"/>
                <w:color w:val="000000"/>
                <w:kern w:val="0"/>
                <w:sz w:val="21"/>
                <w:szCs w:val="21"/>
              </w:rPr>
              <w:t>, </w:t>
            </w:r>
            <w:hyperlink r:id="rId283" w:history="1">
              <w:r w:rsidR="00C7793E">
                <w:rPr>
                  <w:rFonts w:ascii="Times New Roman" w:eastAsiaTheme="majorEastAsia" w:hAnsi="Times New Roman" w:cs="Times New Roman"/>
                  <w:color w:val="000000"/>
                  <w:kern w:val="0"/>
                  <w:sz w:val="21"/>
                  <w:szCs w:val="21"/>
                </w:rPr>
                <w:t>Yan Q</w:t>
              </w:r>
            </w:hyperlink>
            <w:r w:rsidR="00C7793E">
              <w:rPr>
                <w:rFonts w:ascii="Times New Roman" w:eastAsiaTheme="majorEastAsia" w:hAnsi="Times New Roman" w:cs="Times New Roman"/>
                <w:color w:val="000000"/>
                <w:kern w:val="0"/>
                <w:sz w:val="21"/>
                <w:szCs w:val="21"/>
              </w:rPr>
              <w:t>, </w:t>
            </w:r>
            <w:hyperlink r:id="rId284" w:history="1">
              <w:r w:rsidR="00C7793E">
                <w:rPr>
                  <w:rFonts w:ascii="Times New Roman" w:eastAsiaTheme="majorEastAsia" w:hAnsi="Times New Roman" w:cs="Times New Roman"/>
                  <w:color w:val="000000"/>
                  <w:kern w:val="0"/>
                  <w:sz w:val="21"/>
                  <w:szCs w:val="21"/>
                </w:rPr>
                <w:t>Li C</w:t>
              </w:r>
            </w:hyperlink>
            <w:r w:rsidR="00C7793E">
              <w:rPr>
                <w:rFonts w:ascii="Times New Roman" w:eastAsiaTheme="majorEastAsia" w:hAnsi="Times New Roman" w:cs="Times New Roman"/>
                <w:color w:val="000000"/>
                <w:kern w:val="0"/>
                <w:sz w:val="21"/>
                <w:szCs w:val="21"/>
              </w:rPr>
              <w:t>, </w:t>
            </w:r>
            <w:hyperlink r:id="rId285" w:history="1">
              <w:r w:rsidR="00C7793E">
                <w:rPr>
                  <w:rFonts w:ascii="Times New Roman" w:eastAsiaTheme="majorEastAsia" w:hAnsi="Times New Roman" w:cs="Times New Roman"/>
                  <w:color w:val="000000"/>
                  <w:kern w:val="0"/>
                  <w:sz w:val="21"/>
                  <w:szCs w:val="21"/>
                </w:rPr>
                <w:t>Jiang Q</w:t>
              </w:r>
            </w:hyperlink>
            <w:r w:rsidR="00C7793E">
              <w:rPr>
                <w:rFonts w:ascii="Times New Roman" w:eastAsiaTheme="majorEastAsia" w:hAnsi="Times New Roman" w:cs="Times New Roman"/>
                <w:color w:val="000000"/>
                <w:kern w:val="0"/>
                <w:sz w:val="21"/>
                <w:szCs w:val="21"/>
              </w:rPr>
              <w:t>, </w:t>
            </w:r>
            <w:hyperlink r:id="rId286" w:history="1">
              <w:r w:rsidR="00C7793E">
                <w:rPr>
                  <w:rFonts w:ascii="Times New Roman" w:eastAsiaTheme="majorEastAsia" w:hAnsi="Times New Roman" w:cs="Times New Roman"/>
                  <w:color w:val="000000"/>
                  <w:kern w:val="0"/>
                  <w:sz w:val="21"/>
                  <w:szCs w:val="21"/>
                </w:rPr>
                <w:t>Yun Y</w:t>
              </w:r>
            </w:hyperlink>
            <w:r w:rsidR="00C7793E">
              <w:rPr>
                <w:rFonts w:ascii="Times New Roman" w:eastAsiaTheme="majorEastAsia" w:hAnsi="Times New Roman" w:cs="Times New Roman"/>
                <w:color w:val="000000"/>
                <w:kern w:val="0"/>
                <w:sz w:val="21"/>
                <w:szCs w:val="21"/>
              </w:rPr>
              <w:t>, </w:t>
            </w:r>
            <w:hyperlink r:id="rId287" w:history="1">
              <w:r w:rsidR="00C7793E">
                <w:rPr>
                  <w:rFonts w:ascii="Times New Roman" w:eastAsiaTheme="majorEastAsia" w:hAnsi="Times New Roman" w:cs="Times New Roman"/>
                  <w:color w:val="000000"/>
                  <w:kern w:val="0"/>
                  <w:sz w:val="21"/>
                  <w:szCs w:val="21"/>
                </w:rPr>
                <w:t>Peng Y</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Behavioural Processes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Jan</w:t>
            </w:r>
            <w:proofErr w:type="gramStart"/>
            <w:r>
              <w:rPr>
                <w:rFonts w:ascii="Times New Roman" w:eastAsiaTheme="majorEastAsia" w:hAnsi="Times New Roman" w:cs="Times New Roman"/>
                <w:color w:val="000000"/>
                <w:sz w:val="21"/>
                <w:szCs w:val="21"/>
                <w:shd w:val="clear" w:color="auto" w:fill="FFFFFF"/>
              </w:rPr>
              <w:t>;146:10</w:t>
            </w:r>
            <w:proofErr w:type="gramEnd"/>
            <w:r>
              <w:rPr>
                <w:rFonts w:ascii="Times New Roman" w:eastAsiaTheme="majorEastAsia" w:hAnsi="Times New Roman" w:cs="Times New Roman"/>
                <w:color w:val="000000"/>
                <w:sz w:val="21"/>
                <w:szCs w:val="21"/>
                <w:shd w:val="clear" w:color="auto" w:fill="FFFFFF"/>
              </w:rPr>
              <w:t>-15.</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84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Identification and characterization of a novel protective antigen, Sec_205 of Streptococcus equi ssp Zooepidemicus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Liang, Huihuang</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,Tang, Bin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,Zhao, Pengpeng</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,Deng, Mingyong</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,Yan, Lili</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,Zhai, Pan</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魏子贡</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VACCINE</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36 </w:t>
            </w:r>
            <w:r>
              <w:rPr>
                <w:rFonts w:ascii="Times New Roman" w:eastAsiaTheme="majorEastAsia" w:hAnsi="Times New Roman" w:cs="Times New Roman"/>
                <w:color w:val="000000"/>
                <w:kern w:val="0"/>
                <w:sz w:val="21"/>
                <w:szCs w:val="21"/>
              </w:rPr>
              <w:t>期</w:t>
            </w:r>
            <w:r>
              <w:rPr>
                <w:rFonts w:ascii="Times New Roman" w:eastAsiaTheme="majorEastAsia" w:hAnsi="Times New Roman" w:cs="Times New Roman"/>
                <w:color w:val="000000"/>
                <w:kern w:val="0"/>
                <w:sz w:val="21"/>
                <w:szCs w:val="21"/>
              </w:rPr>
              <w:t xml:space="preserve">: 6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788-793</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85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A pair of new diastereoisomeric phenylpropanoid-substituted flavan from the leaves of Ilex centrochinensi</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88" w:history="1">
              <w:r w:rsidR="00C7793E">
                <w:rPr>
                  <w:rFonts w:ascii="Times New Roman" w:eastAsiaTheme="majorEastAsia" w:hAnsi="Times New Roman" w:cs="Times New Roman"/>
                  <w:color w:val="000000"/>
                  <w:kern w:val="0"/>
                  <w:sz w:val="21"/>
                  <w:szCs w:val="21"/>
                </w:rPr>
                <w:t>Long H</w:t>
              </w:r>
            </w:hyperlink>
            <w:r w:rsidR="00C7793E">
              <w:rPr>
                <w:rFonts w:ascii="Times New Roman" w:eastAsiaTheme="majorEastAsia" w:hAnsi="Times New Roman" w:cs="Times New Roman"/>
                <w:color w:val="000000"/>
                <w:kern w:val="0"/>
                <w:sz w:val="21"/>
                <w:szCs w:val="21"/>
              </w:rPr>
              <w:t>, </w:t>
            </w:r>
            <w:hyperlink r:id="rId289" w:history="1">
              <w:r w:rsidR="00C7793E">
                <w:rPr>
                  <w:rFonts w:ascii="Times New Roman" w:eastAsiaTheme="majorEastAsia" w:hAnsi="Times New Roman" w:cs="Times New Roman"/>
                  <w:color w:val="000000"/>
                  <w:kern w:val="0"/>
                  <w:sz w:val="21"/>
                  <w:szCs w:val="21"/>
                </w:rPr>
                <w:t>Chen Y</w:t>
              </w:r>
            </w:hyperlink>
            <w:r w:rsidR="00C7793E">
              <w:rPr>
                <w:rFonts w:ascii="Times New Roman" w:eastAsiaTheme="majorEastAsia" w:hAnsi="Times New Roman" w:cs="Times New Roman"/>
                <w:color w:val="000000"/>
                <w:kern w:val="0"/>
                <w:sz w:val="21"/>
                <w:szCs w:val="21"/>
              </w:rPr>
              <w:t>, </w:t>
            </w:r>
            <w:hyperlink r:id="rId290" w:history="1">
              <w:r w:rsidR="00C7793E">
                <w:rPr>
                  <w:rFonts w:ascii="Times New Roman" w:eastAsiaTheme="majorEastAsia" w:hAnsi="Times New Roman" w:cs="Times New Roman"/>
                  <w:color w:val="000000"/>
                  <w:kern w:val="0"/>
                  <w:sz w:val="21"/>
                  <w:szCs w:val="21"/>
                </w:rPr>
                <w:t>Hu ZH</w:t>
              </w:r>
            </w:hyperlink>
            <w:r w:rsidR="00C7793E">
              <w:rPr>
                <w:rFonts w:ascii="Times New Roman" w:eastAsiaTheme="majorEastAsia" w:hAnsi="Times New Roman" w:cs="Times New Roman"/>
                <w:color w:val="000000"/>
                <w:kern w:val="0"/>
                <w:sz w:val="21"/>
                <w:szCs w:val="21"/>
              </w:rPr>
              <w:t>, </w:t>
            </w:r>
            <w:hyperlink r:id="rId291" w:history="1">
              <w:r w:rsidR="00C7793E">
                <w:rPr>
                  <w:rFonts w:ascii="Times New Roman" w:eastAsiaTheme="majorEastAsia" w:hAnsi="Times New Roman" w:cs="Times New Roman"/>
                  <w:color w:val="000000"/>
                  <w:kern w:val="0"/>
                  <w:sz w:val="21"/>
                  <w:szCs w:val="21"/>
                </w:rPr>
                <w:t>Zhang SJ</w:t>
              </w:r>
            </w:hyperlink>
            <w:r w:rsidR="00C7793E">
              <w:rPr>
                <w:rFonts w:ascii="Times New Roman" w:eastAsiaTheme="majorEastAsia" w:hAnsi="Times New Roman" w:cs="Times New Roman"/>
                <w:color w:val="000000"/>
                <w:kern w:val="0"/>
                <w:sz w:val="21"/>
                <w:szCs w:val="21"/>
              </w:rPr>
              <w:t>, </w:t>
            </w:r>
            <w:hyperlink r:id="rId292" w:history="1">
              <w:r w:rsidR="00C7793E">
                <w:rPr>
                  <w:rFonts w:ascii="Times New Roman" w:eastAsiaTheme="majorEastAsia" w:hAnsi="Times New Roman" w:cs="Times New Roman"/>
                  <w:color w:val="000000"/>
                  <w:kern w:val="0"/>
                  <w:sz w:val="21"/>
                  <w:szCs w:val="21"/>
                </w:rPr>
                <w:t>Li LJ</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Natuaral Product Research</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Mar 19:1-6</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15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86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Progress and perspective on lignocellulosic hydrolysate inhibitor tolerance improvement in Zymomonas mobilis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杨</w:t>
            </w:r>
            <w:proofErr w:type="gramStart"/>
            <w:r>
              <w:rPr>
                <w:rFonts w:ascii="Times New Roman" w:eastAsiaTheme="majorEastAsia" w:hAnsi="Times New Roman" w:cs="Times New Roman"/>
                <w:color w:val="000000"/>
                <w:kern w:val="0"/>
                <w:sz w:val="21"/>
                <w:szCs w:val="21"/>
              </w:rPr>
              <w:t>世</w:t>
            </w:r>
            <w:proofErr w:type="gramEnd"/>
            <w:r>
              <w:rPr>
                <w:rFonts w:ascii="Times New Roman" w:eastAsiaTheme="majorEastAsia" w:hAnsi="Times New Roman" w:cs="Times New Roman"/>
                <w:color w:val="000000"/>
                <w:kern w:val="0"/>
                <w:sz w:val="21"/>
                <w:szCs w:val="21"/>
              </w:rPr>
              <w:t>辉</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王霞</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何桥宁</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Bioresources and Bioprocessing</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87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CD14 gene polymorphisms associated with increased risk of bovine tuberculosis in Chinese Holstein cows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Xue, Y.</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,Gao, W. N.</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陈凡</w:t>
            </w:r>
            <w:r>
              <w:rPr>
                <w:rFonts w:ascii="Times New Roman" w:eastAsiaTheme="majorEastAsia" w:hAnsi="Times New Roman" w:cs="Times New Roman"/>
                <w:color w:val="000000"/>
                <w:kern w:val="0"/>
                <w:sz w:val="21"/>
                <w:szCs w:val="21"/>
              </w:rPr>
              <w:t>,Ma, B. B.</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,Zhou, F.</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,Hu, Z. 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,Long, T.</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,Zhao, Z. Q.</w:t>
            </w:r>
            <w:r>
              <w:rPr>
                <w:rFonts w:ascii="Times New Roman" w:eastAsiaTheme="majorEastAsia" w:hAnsi="Times New Roman" w:cs="Times New Roman"/>
                <w:color w:val="000000"/>
                <w:kern w:val="0"/>
                <w:sz w:val="21"/>
                <w:szCs w:val="21"/>
              </w:rPr>
              <w:t>（外）</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VETERINARY JOURNAL</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232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1-5</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88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 xml:space="preserve">Comparative analysis </w:t>
            </w:r>
            <w:r>
              <w:rPr>
                <w:rFonts w:ascii="Times New Roman" w:eastAsiaTheme="majorEastAsia" w:hAnsi="Times New Roman" w:cs="Times New Roman"/>
                <w:color w:val="000000"/>
                <w:kern w:val="0"/>
                <w:sz w:val="21"/>
                <w:szCs w:val="21"/>
              </w:rPr>
              <w:lastRenderedPageBreak/>
              <w:t>of the in-vitro antioxidant activity and bioactive compounds of flaxseed in China according to variety and geographical origin</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lastRenderedPageBreak/>
              <w:t>盛锋</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Internation</w:t>
            </w:r>
            <w:r>
              <w:rPr>
                <w:rFonts w:ascii="Times New Roman" w:eastAsiaTheme="majorEastAsia" w:hAnsi="Times New Roman" w:cs="Times New Roman"/>
                <w:color w:val="000000"/>
                <w:kern w:val="0"/>
                <w:sz w:val="21"/>
                <w:szCs w:val="21"/>
              </w:rPr>
              <w:lastRenderedPageBreak/>
              <w:t>al Journal of Food Properties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w:t>
            </w:r>
            <w:r>
              <w:rPr>
                <w:rFonts w:ascii="Times New Roman" w:eastAsiaTheme="majorEastAsia" w:hAnsi="Times New Roman" w:cs="Times New Roman"/>
                <w:color w:val="000000"/>
                <w:kern w:val="0"/>
                <w:sz w:val="21"/>
                <w:szCs w:val="21"/>
              </w:rPr>
              <w:lastRenderedPageBreak/>
              <w:t>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89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Mitochondrial Cardiomyopathy Caused by Elevated Reactive Oxygen Species and Impaired Cardiomyocyte Proliferation</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293" w:history="1">
              <w:r w:rsidR="00C7793E">
                <w:rPr>
                  <w:rFonts w:ascii="Times New Roman" w:eastAsiaTheme="majorEastAsia" w:hAnsi="Times New Roman" w:cs="Times New Roman"/>
                  <w:color w:val="000000"/>
                  <w:kern w:val="0"/>
                  <w:sz w:val="21"/>
                  <w:szCs w:val="21"/>
                </w:rPr>
                <w:t>Zhang D</w:t>
              </w:r>
            </w:hyperlink>
            <w:r w:rsidR="00C7793E">
              <w:rPr>
                <w:rFonts w:ascii="Times New Roman" w:eastAsiaTheme="majorEastAsia" w:hAnsi="Times New Roman" w:cs="Times New Roman"/>
                <w:color w:val="000000"/>
                <w:kern w:val="0"/>
                <w:sz w:val="21"/>
                <w:szCs w:val="21"/>
              </w:rPr>
              <w:t>, </w:t>
            </w:r>
            <w:hyperlink r:id="rId294" w:history="1">
              <w:r w:rsidR="00C7793E">
                <w:rPr>
                  <w:rFonts w:ascii="Times New Roman" w:eastAsiaTheme="majorEastAsia" w:hAnsi="Times New Roman" w:cs="Times New Roman"/>
                  <w:color w:val="000000"/>
                  <w:kern w:val="0"/>
                  <w:sz w:val="21"/>
                  <w:szCs w:val="21"/>
                </w:rPr>
                <w:t>Li Y</w:t>
              </w:r>
            </w:hyperlink>
            <w:r w:rsidR="00C7793E">
              <w:rPr>
                <w:rFonts w:ascii="Times New Roman" w:eastAsiaTheme="majorEastAsia" w:hAnsi="Times New Roman" w:cs="Times New Roman"/>
                <w:color w:val="000000"/>
                <w:kern w:val="0"/>
                <w:sz w:val="21"/>
                <w:szCs w:val="21"/>
              </w:rPr>
              <w:t>, </w:t>
            </w:r>
            <w:hyperlink r:id="rId295" w:history="1">
              <w:r w:rsidR="00C7793E">
                <w:rPr>
                  <w:rFonts w:ascii="Times New Roman" w:eastAsiaTheme="majorEastAsia" w:hAnsi="Times New Roman" w:cs="Times New Roman"/>
                  <w:color w:val="000000"/>
                  <w:kern w:val="0"/>
                  <w:sz w:val="21"/>
                  <w:szCs w:val="21"/>
                </w:rPr>
                <w:t>Heims-Waldron D</w:t>
              </w:r>
            </w:hyperlink>
            <w:r w:rsidR="00C7793E">
              <w:rPr>
                <w:rFonts w:ascii="Times New Roman" w:eastAsiaTheme="majorEastAsia" w:hAnsi="Times New Roman" w:cs="Times New Roman"/>
                <w:color w:val="000000"/>
                <w:kern w:val="0"/>
                <w:sz w:val="21"/>
                <w:szCs w:val="21"/>
              </w:rPr>
              <w:t>, </w:t>
            </w:r>
            <w:hyperlink r:id="rId296" w:history="1">
              <w:r w:rsidR="00C7793E">
                <w:rPr>
                  <w:rFonts w:ascii="Times New Roman" w:eastAsiaTheme="majorEastAsia" w:hAnsi="Times New Roman" w:cs="Times New Roman"/>
                  <w:color w:val="000000"/>
                  <w:kern w:val="0"/>
                  <w:sz w:val="21"/>
                  <w:szCs w:val="21"/>
                </w:rPr>
                <w:t>Bezzerides V</w:t>
              </w:r>
            </w:hyperlink>
            <w:r w:rsidR="00C7793E">
              <w:rPr>
                <w:rFonts w:ascii="Times New Roman" w:eastAsiaTheme="majorEastAsia" w:hAnsi="Times New Roman" w:cs="Times New Roman"/>
                <w:color w:val="000000"/>
                <w:kern w:val="0"/>
                <w:sz w:val="21"/>
                <w:szCs w:val="21"/>
              </w:rPr>
              <w:t>, </w:t>
            </w:r>
            <w:hyperlink r:id="rId297" w:history="1">
              <w:r w:rsidR="00C7793E">
                <w:rPr>
                  <w:rFonts w:ascii="Times New Roman" w:eastAsiaTheme="majorEastAsia" w:hAnsi="Times New Roman" w:cs="Times New Roman"/>
                  <w:color w:val="000000"/>
                  <w:kern w:val="0"/>
                  <w:sz w:val="21"/>
                  <w:szCs w:val="21"/>
                </w:rPr>
                <w:t>Guatimosim S</w:t>
              </w:r>
            </w:hyperlink>
            <w:r w:rsidR="00C7793E">
              <w:rPr>
                <w:rFonts w:ascii="Times New Roman" w:eastAsiaTheme="majorEastAsia" w:hAnsi="Times New Roman" w:cs="Times New Roman"/>
                <w:color w:val="000000"/>
                <w:kern w:val="0"/>
                <w:sz w:val="21"/>
                <w:szCs w:val="21"/>
              </w:rPr>
              <w:t>, </w:t>
            </w:r>
            <w:hyperlink r:id="rId298" w:history="1">
              <w:r w:rsidR="00C7793E">
                <w:rPr>
                  <w:rFonts w:ascii="Times New Roman" w:eastAsiaTheme="majorEastAsia" w:hAnsi="Times New Roman" w:cs="Times New Roman"/>
                  <w:color w:val="000000"/>
                  <w:kern w:val="0"/>
                  <w:sz w:val="21"/>
                  <w:szCs w:val="21"/>
                </w:rPr>
                <w:t>Guo Y</w:t>
              </w:r>
            </w:hyperlink>
            <w:r w:rsidR="00C7793E">
              <w:rPr>
                <w:rFonts w:ascii="Times New Roman" w:eastAsiaTheme="majorEastAsia" w:hAnsi="Times New Roman" w:cs="Times New Roman"/>
                <w:color w:val="000000"/>
                <w:kern w:val="0"/>
                <w:sz w:val="21"/>
                <w:szCs w:val="21"/>
              </w:rPr>
              <w:t>, </w:t>
            </w:r>
            <w:hyperlink r:id="rId299" w:history="1">
              <w:r w:rsidR="00C7793E">
                <w:rPr>
                  <w:rFonts w:ascii="Times New Roman" w:eastAsiaTheme="majorEastAsia" w:hAnsi="Times New Roman" w:cs="Times New Roman"/>
                  <w:color w:val="000000"/>
                  <w:kern w:val="0"/>
                  <w:sz w:val="21"/>
                  <w:szCs w:val="21"/>
                </w:rPr>
                <w:t>Gu F</w:t>
              </w:r>
            </w:hyperlink>
            <w:r w:rsidR="00C7793E">
              <w:rPr>
                <w:rFonts w:ascii="Times New Roman" w:eastAsiaTheme="majorEastAsia" w:hAnsi="Times New Roman" w:cs="Times New Roman"/>
                <w:color w:val="000000"/>
                <w:kern w:val="0"/>
                <w:sz w:val="21"/>
                <w:szCs w:val="21"/>
              </w:rPr>
              <w:t>, </w:t>
            </w:r>
            <w:hyperlink r:id="rId300" w:history="1">
              <w:r w:rsidR="00C7793E">
                <w:rPr>
                  <w:rFonts w:ascii="Times New Roman" w:eastAsiaTheme="majorEastAsia" w:hAnsi="Times New Roman" w:cs="Times New Roman"/>
                  <w:color w:val="000000"/>
                  <w:kern w:val="0"/>
                  <w:sz w:val="21"/>
                  <w:szCs w:val="21"/>
                </w:rPr>
                <w:t>Zhou P</w:t>
              </w:r>
            </w:hyperlink>
            <w:r w:rsidR="00C7793E">
              <w:rPr>
                <w:rFonts w:ascii="Times New Roman" w:eastAsiaTheme="majorEastAsia" w:hAnsi="Times New Roman" w:cs="Times New Roman"/>
                <w:color w:val="000000"/>
                <w:kern w:val="0"/>
                <w:sz w:val="21"/>
                <w:szCs w:val="21"/>
              </w:rPr>
              <w:t>, </w:t>
            </w:r>
            <w:hyperlink r:id="rId301" w:history="1">
              <w:r w:rsidR="00C7793E">
                <w:rPr>
                  <w:rFonts w:ascii="Times New Roman" w:eastAsiaTheme="majorEastAsia" w:hAnsi="Times New Roman" w:cs="Times New Roman"/>
                  <w:color w:val="000000"/>
                  <w:kern w:val="0"/>
                  <w:sz w:val="21"/>
                  <w:szCs w:val="21"/>
                </w:rPr>
                <w:t>Lin Z</w:t>
              </w:r>
            </w:hyperlink>
            <w:r w:rsidR="00C7793E">
              <w:rPr>
                <w:rFonts w:ascii="Times New Roman" w:eastAsiaTheme="majorEastAsia" w:hAnsi="Times New Roman" w:cs="Times New Roman"/>
                <w:color w:val="000000"/>
                <w:kern w:val="0"/>
                <w:sz w:val="21"/>
                <w:szCs w:val="21"/>
              </w:rPr>
              <w:t>, </w:t>
            </w:r>
            <w:hyperlink r:id="rId302" w:history="1">
              <w:r w:rsidR="00C7793E">
                <w:rPr>
                  <w:rFonts w:ascii="Times New Roman" w:eastAsiaTheme="majorEastAsia" w:hAnsi="Times New Roman" w:cs="Times New Roman"/>
                  <w:color w:val="000000"/>
                  <w:kern w:val="0"/>
                  <w:sz w:val="21"/>
                  <w:szCs w:val="21"/>
                </w:rPr>
                <w:t>Ma Q</w:t>
              </w:r>
            </w:hyperlink>
            <w:r w:rsidR="00C7793E">
              <w:rPr>
                <w:rFonts w:ascii="Times New Roman" w:eastAsiaTheme="majorEastAsia" w:hAnsi="Times New Roman" w:cs="Times New Roman"/>
                <w:color w:val="000000"/>
                <w:kern w:val="0"/>
                <w:sz w:val="21"/>
                <w:szCs w:val="21"/>
              </w:rPr>
              <w:t>, </w:t>
            </w:r>
            <w:hyperlink r:id="rId303" w:history="1">
              <w:r w:rsidR="00C7793E">
                <w:rPr>
                  <w:rFonts w:ascii="Times New Roman" w:eastAsiaTheme="majorEastAsia" w:hAnsi="Times New Roman" w:cs="Times New Roman"/>
                  <w:color w:val="000000"/>
                  <w:kern w:val="0"/>
                  <w:sz w:val="21"/>
                  <w:szCs w:val="21"/>
                </w:rPr>
                <w:t>Liu J</w:t>
              </w:r>
            </w:hyperlink>
            <w:r w:rsidR="00C7793E">
              <w:rPr>
                <w:rFonts w:ascii="Times New Roman" w:eastAsiaTheme="majorEastAsia" w:hAnsi="Times New Roman" w:cs="Times New Roman"/>
                <w:color w:val="000000"/>
                <w:kern w:val="0"/>
                <w:sz w:val="21"/>
                <w:szCs w:val="21"/>
              </w:rPr>
              <w:t>, </w:t>
            </w:r>
            <w:hyperlink r:id="rId304" w:history="1">
              <w:r w:rsidR="00C7793E">
                <w:rPr>
                  <w:rFonts w:ascii="Times New Roman" w:eastAsiaTheme="majorEastAsia" w:hAnsi="Times New Roman" w:cs="Times New Roman"/>
                  <w:color w:val="000000"/>
                  <w:kern w:val="0"/>
                  <w:sz w:val="21"/>
                  <w:szCs w:val="21"/>
                </w:rPr>
                <w:t>Wang DZ</w:t>
              </w:r>
            </w:hyperlink>
            <w:r w:rsidR="00C7793E">
              <w:rPr>
                <w:rFonts w:ascii="Times New Roman" w:eastAsiaTheme="majorEastAsia" w:hAnsi="Times New Roman" w:cs="Times New Roman"/>
                <w:color w:val="000000"/>
                <w:kern w:val="0"/>
                <w:sz w:val="21"/>
                <w:szCs w:val="21"/>
              </w:rPr>
              <w:t>, </w:t>
            </w:r>
            <w:hyperlink r:id="rId305" w:history="1">
              <w:r w:rsidR="00C7793E">
                <w:rPr>
                  <w:rFonts w:ascii="Times New Roman" w:eastAsiaTheme="majorEastAsia" w:hAnsi="Times New Roman" w:cs="Times New Roman"/>
                  <w:color w:val="000000"/>
                  <w:kern w:val="0"/>
                  <w:sz w:val="21"/>
                  <w:szCs w:val="21"/>
                </w:rPr>
                <w:t>Pu WT</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CIRCULATION RESEARCH</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shd w:val="clear" w:color="auto" w:fill="FFFFFF"/>
              </w:rPr>
              <w:t>2018 Jan 5;122(1):74-87</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90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A new para-quinone-type flavan from the leaves of Ilex centrochinensis and its anti-inflammatory activities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龙慧（学）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李路军</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Journal of Asian Natural Products Research</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91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Phosphatidylcholine absence affects the secretion of lipodepsipeptide phytoxins in Pseudomonas syringae pv. syringae van Hall CFCC 1336</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Cao, Fang</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熊敏</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李顺意</w:t>
            </w:r>
            <w:r>
              <w:rPr>
                <w:rFonts w:ascii="Times New Roman" w:eastAsiaTheme="majorEastAsia" w:hAnsi="Times New Roman" w:cs="Times New Roman"/>
                <w:color w:val="000000"/>
                <w:kern w:val="0"/>
                <w:sz w:val="21"/>
                <w:szCs w:val="21"/>
              </w:rPr>
              <w:t>,Cai, Huawan</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,Sun, Yufang</w:t>
            </w:r>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杨升</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刘昕</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朱荣钊</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喻雪婧</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王行国</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MICROBIOLOGICAL RESEARCH</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206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113-120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92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Rational design and medium optimization for shikimate production in recombinant Bacillus licheniformis strains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左思奇（学）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陈守文</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王勤</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Process Biochemistry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93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Biological synthesis of 2,5-bis(hydroxymethyl)furan from biomass-derived 5-hydroxymethylfurfural by E-coli CCZU-K14 whole cells</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何玉财</w:t>
            </w:r>
            <w:r>
              <w:rPr>
                <w:rFonts w:ascii="Times New Roman" w:eastAsiaTheme="majorEastAsia" w:hAnsi="Times New Roman" w:cs="Times New Roman"/>
                <w:color w:val="000000"/>
                <w:kern w:val="0"/>
                <w:sz w:val="21"/>
                <w:szCs w:val="21"/>
              </w:rPr>
              <w:t>,Jiang, Chun-Xia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,Chong, Gang-Gang</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,Di, Jun-Hua</w:t>
            </w:r>
            <w:r>
              <w:rPr>
                <w:rFonts w:ascii="Times New Roman" w:eastAsiaTheme="majorEastAsia" w:hAnsi="Times New Roman" w:cs="Times New Roman"/>
                <w:color w:val="000000"/>
                <w:kern w:val="0"/>
                <w:sz w:val="21"/>
                <w:szCs w:val="21"/>
              </w:rPr>
              <w:t>（外）</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马翠鸾</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BIORESOURCE TECHNOLOGY</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xml:space="preserve">: 247 </w:t>
            </w:r>
            <w:r>
              <w:rPr>
                <w:rFonts w:ascii="Times New Roman" w:eastAsiaTheme="majorEastAsia" w:hAnsi="Times New Roman" w:cs="Times New Roman"/>
                <w:color w:val="000000"/>
                <w:kern w:val="0"/>
                <w:sz w:val="21"/>
                <w:szCs w:val="21"/>
              </w:rPr>
              <w:t>页</w:t>
            </w:r>
            <w:r>
              <w:rPr>
                <w:rFonts w:ascii="Times New Roman" w:eastAsiaTheme="majorEastAsia" w:hAnsi="Times New Roman" w:cs="Times New Roman"/>
                <w:color w:val="000000"/>
                <w:kern w:val="0"/>
                <w:sz w:val="21"/>
                <w:szCs w:val="21"/>
              </w:rPr>
              <w:t>: 1215-1220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94</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Synthesis of C-C Bonded Two-dimensional Conjugated Covalent Organic Framework Films via Suzuki Polymerization on Liquid/liquid Interface</w:t>
            </w:r>
          </w:p>
        </w:tc>
        <w:tc>
          <w:tcPr>
            <w:tcW w:w="2038"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黎明</w:t>
            </w:r>
          </w:p>
        </w:tc>
        <w:tc>
          <w:tcPr>
            <w:tcW w:w="1150" w:type="dxa"/>
            <w:vAlign w:val="center"/>
          </w:tcPr>
          <w:p w:rsidR="0021278F" w:rsidRDefault="00C7793E">
            <w:pPr>
              <w:pStyle w:val="af1"/>
              <w:snapToGrid w:val="0"/>
              <w:jc w:val="center"/>
              <w:rPr>
                <w:color w:val="000000"/>
                <w:szCs w:val="21"/>
              </w:rPr>
            </w:pPr>
            <w:r>
              <w:rPr>
                <w:color w:val="000000"/>
                <w:szCs w:val="21"/>
              </w:rPr>
              <w:t>Angewandte Chemie International Edition</w:t>
            </w:r>
          </w:p>
        </w:tc>
        <w:tc>
          <w:tcPr>
            <w:tcW w:w="887" w:type="dxa"/>
            <w:vAlign w:val="center"/>
          </w:tcPr>
          <w:p w:rsidR="0021278F" w:rsidRDefault="00CE4DC8">
            <w:pPr>
              <w:snapToGrid w:val="0"/>
              <w:jc w:val="center"/>
              <w:rPr>
                <w:rFonts w:ascii="Times New Roman" w:eastAsiaTheme="majorEastAsia" w:hAnsi="Times New Roman" w:cs="Times New Roman"/>
                <w:kern w:val="0"/>
                <w:sz w:val="21"/>
                <w:szCs w:val="21"/>
              </w:rPr>
            </w:pPr>
            <w:hyperlink r:id="rId306" w:history="1">
              <w:r w:rsidR="00C7793E">
                <w:rPr>
                  <w:rFonts w:ascii="Times New Roman" w:eastAsiaTheme="majorEastAsia" w:hAnsi="Times New Roman" w:cs="Times New Roman"/>
                  <w:kern w:val="0"/>
                  <w:sz w:val="21"/>
                  <w:szCs w:val="21"/>
                </w:rPr>
                <w:t>https://doi.org/10.1002/anie.201811399</w:t>
              </w:r>
            </w:hyperlink>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95</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Synthesis of A 2D Phosphorus Material in A MOF-based 2D Nano-reactor</w:t>
            </w:r>
          </w:p>
        </w:tc>
        <w:tc>
          <w:tcPr>
            <w:tcW w:w="2038"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黎明</w:t>
            </w:r>
          </w:p>
        </w:tc>
        <w:tc>
          <w:tcPr>
            <w:tcW w:w="1150" w:type="dxa"/>
            <w:vAlign w:val="center"/>
          </w:tcPr>
          <w:p w:rsidR="0021278F" w:rsidRDefault="00C7793E">
            <w:pPr>
              <w:pStyle w:val="af1"/>
              <w:snapToGrid w:val="0"/>
              <w:jc w:val="center"/>
              <w:rPr>
                <w:color w:val="000000"/>
                <w:szCs w:val="21"/>
              </w:rPr>
            </w:pPr>
            <w:r>
              <w:rPr>
                <w:color w:val="000000"/>
                <w:szCs w:val="21"/>
              </w:rPr>
              <w:t>Chemical Science</w:t>
            </w:r>
          </w:p>
        </w:tc>
        <w:tc>
          <w:tcPr>
            <w:tcW w:w="887" w:type="dxa"/>
            <w:vAlign w:val="center"/>
          </w:tcPr>
          <w:p w:rsidR="0021278F" w:rsidRDefault="00C7793E">
            <w:pPr>
              <w:snapToGrid w:val="0"/>
              <w:jc w:val="center"/>
              <w:rPr>
                <w:rFonts w:ascii="Times New Roman" w:eastAsiaTheme="majorEastAsia" w:hAnsi="Times New Roman" w:cs="Times New Roman"/>
                <w:color w:val="000000"/>
                <w:sz w:val="21"/>
                <w:szCs w:val="21"/>
              </w:rPr>
            </w:pPr>
            <w:r>
              <w:rPr>
                <w:rFonts w:ascii="Times New Roman" w:eastAsiaTheme="majorEastAsia" w:hAnsi="Times New Roman" w:cs="Times New Roman"/>
                <w:color w:val="000000"/>
                <w:kern w:val="0"/>
                <w:sz w:val="21"/>
                <w:szCs w:val="21"/>
              </w:rPr>
              <w:t>2018, 9 (27), 5912–5918</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96</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Fluorinated phosphazene derivative - A promising electrolyte additive for high voltage lithium ion batteries: From electrochemical performance to corrosion mechanism</w:t>
            </w:r>
          </w:p>
        </w:tc>
        <w:tc>
          <w:tcPr>
            <w:tcW w:w="2038"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刘建文</w:t>
            </w:r>
          </w:p>
        </w:tc>
        <w:tc>
          <w:tcPr>
            <w:tcW w:w="1150" w:type="dxa"/>
            <w:vAlign w:val="center"/>
          </w:tcPr>
          <w:p w:rsidR="0021278F" w:rsidRDefault="00C7793E">
            <w:pPr>
              <w:pStyle w:val="af1"/>
              <w:snapToGrid w:val="0"/>
              <w:jc w:val="center"/>
              <w:rPr>
                <w:color w:val="000000"/>
                <w:szCs w:val="21"/>
              </w:rPr>
            </w:pPr>
            <w:r>
              <w:rPr>
                <w:color w:val="000000"/>
                <w:szCs w:val="21"/>
              </w:rPr>
              <w:t>Nano Energy</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  (46),404–414</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97</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Facile synthesis of unnatural β-germyl-α-amino amides via Pd(II)- catalyzed primary and secondary C(sp3)?H bonds germylation</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刘悦进</w:t>
            </w:r>
          </w:p>
        </w:tc>
        <w:tc>
          <w:tcPr>
            <w:tcW w:w="1150" w:type="dxa"/>
            <w:vAlign w:val="center"/>
          </w:tcPr>
          <w:p w:rsidR="0021278F" w:rsidRDefault="00C7793E">
            <w:pPr>
              <w:pStyle w:val="af1"/>
              <w:snapToGrid w:val="0"/>
              <w:jc w:val="center"/>
              <w:rPr>
                <w:color w:val="000000"/>
                <w:szCs w:val="21"/>
              </w:rPr>
            </w:pPr>
            <w:r>
              <w:rPr>
                <w:color w:val="000000"/>
                <w:szCs w:val="21"/>
              </w:rPr>
              <w:t>Chemical Communications</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54</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 14136-14139</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98</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Monoprotected Amino Acid (MPAA) Ligand Enabled C?H Alkynylation of Phenyl Acetic Acid</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刘悦进</w:t>
            </w:r>
          </w:p>
        </w:tc>
        <w:tc>
          <w:tcPr>
            <w:tcW w:w="1150" w:type="dxa"/>
            <w:vAlign w:val="center"/>
          </w:tcPr>
          <w:p w:rsidR="0021278F" w:rsidRDefault="00C7793E">
            <w:pPr>
              <w:pStyle w:val="af1"/>
              <w:snapToGrid w:val="0"/>
              <w:jc w:val="center"/>
              <w:rPr>
                <w:color w:val="000000"/>
                <w:szCs w:val="21"/>
              </w:rPr>
            </w:pPr>
            <w:r>
              <w:rPr>
                <w:color w:val="000000"/>
                <w:szCs w:val="21"/>
              </w:rPr>
              <w:t>Organic Letter</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2018,20 (22), 7274–7277</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99</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Breaking Through the Signal-to-Background Limit of Upconversion Nanoprobes Using a Target-Modulated Sensitizing Switch</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刘志洪</w:t>
            </w:r>
          </w:p>
        </w:tc>
        <w:tc>
          <w:tcPr>
            <w:tcW w:w="1150" w:type="dxa"/>
            <w:vAlign w:val="center"/>
          </w:tcPr>
          <w:p w:rsidR="0021278F" w:rsidRDefault="00C7793E">
            <w:pPr>
              <w:pStyle w:val="af1"/>
              <w:snapToGrid w:val="0"/>
              <w:jc w:val="center"/>
              <w:rPr>
                <w:color w:val="000000"/>
                <w:szCs w:val="21"/>
              </w:rPr>
            </w:pPr>
            <w:r>
              <w:rPr>
                <w:color w:val="000000"/>
                <w:szCs w:val="21"/>
              </w:rPr>
              <w:t>Journal of the American Chemical Society</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2018,140 (44),  14696–14703</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Molecular/polymeric metallaynes and related molecules: solar cell materials and devices</w:t>
            </w:r>
          </w:p>
        </w:tc>
        <w:tc>
          <w:tcPr>
            <w:tcW w:w="2038" w:type="dxa"/>
            <w:vAlign w:val="center"/>
          </w:tcPr>
          <w:p w:rsidR="0021278F" w:rsidRDefault="00C7793E">
            <w:pPr>
              <w:snapToGrid w:val="0"/>
              <w:jc w:val="center"/>
              <w:rPr>
                <w:rFonts w:ascii="Times New Roman" w:hAnsi="Times New Roman" w:cs="Times New Roman"/>
                <w:color w:val="000000"/>
                <w:sz w:val="21"/>
                <w:szCs w:val="21"/>
              </w:rPr>
            </w:pPr>
            <w:proofErr w:type="gramStart"/>
            <w:r>
              <w:rPr>
                <w:rFonts w:ascii="Times New Roman" w:hAnsi="Times New Roman" w:cs="Times New Roman"/>
                <w:color w:val="000000"/>
                <w:sz w:val="21"/>
                <w:szCs w:val="21"/>
              </w:rPr>
              <w:t>柳利</w:t>
            </w:r>
            <w:proofErr w:type="gramEnd"/>
          </w:p>
        </w:tc>
        <w:tc>
          <w:tcPr>
            <w:tcW w:w="1150" w:type="dxa"/>
            <w:vAlign w:val="center"/>
          </w:tcPr>
          <w:p w:rsidR="0021278F" w:rsidRDefault="00C7793E">
            <w:pPr>
              <w:pStyle w:val="af1"/>
              <w:snapToGrid w:val="0"/>
              <w:jc w:val="center"/>
              <w:rPr>
                <w:color w:val="000000"/>
                <w:szCs w:val="21"/>
              </w:rPr>
            </w:pPr>
            <w:r>
              <w:rPr>
                <w:color w:val="000000"/>
                <w:szCs w:val="21"/>
              </w:rPr>
              <w:t>Coordination Chemistry Reviews</w:t>
            </w:r>
          </w:p>
        </w:tc>
        <w:tc>
          <w:tcPr>
            <w:tcW w:w="887" w:type="dxa"/>
            <w:vAlign w:val="center"/>
          </w:tcPr>
          <w:p w:rsidR="0021278F" w:rsidRDefault="00C7793E">
            <w:pPr>
              <w:snapToGrid w:val="0"/>
              <w:jc w:val="center"/>
              <w:rPr>
                <w:rFonts w:ascii="Times New Roman" w:eastAsiaTheme="majorEastAsia" w:hAnsi="Times New Roman" w:cs="Times New Roman"/>
                <w:color w:val="000000"/>
                <w:sz w:val="21"/>
                <w:szCs w:val="21"/>
              </w:rPr>
            </w:pPr>
            <w:r>
              <w:rPr>
                <w:rFonts w:ascii="Times New Roman" w:eastAsiaTheme="majorEastAsia" w:hAnsi="Times New Roman" w:cs="Times New Roman"/>
                <w:color w:val="000000"/>
                <w:kern w:val="0"/>
                <w:sz w:val="21"/>
                <w:szCs w:val="21"/>
              </w:rPr>
              <w:t>2018,373 (SI),  233–257</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101</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Partially Amorphous Nickel-Iron Layered Double Hydroxide Nanosheet Arrays for Robust Bifunctional Electrocatalysis</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彭旭</w:t>
            </w:r>
          </w:p>
        </w:tc>
        <w:tc>
          <w:tcPr>
            <w:tcW w:w="1150" w:type="dxa"/>
            <w:vAlign w:val="center"/>
          </w:tcPr>
          <w:p w:rsidR="0021278F" w:rsidRDefault="00C7793E">
            <w:pPr>
              <w:pStyle w:val="af1"/>
              <w:snapToGrid w:val="0"/>
              <w:jc w:val="center"/>
              <w:rPr>
                <w:color w:val="000000"/>
                <w:szCs w:val="21"/>
              </w:rPr>
            </w:pPr>
            <w:r>
              <w:rPr>
                <w:color w:val="000000"/>
                <w:szCs w:val="21"/>
              </w:rPr>
              <w:t>Journal of Materials Chemistry A</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2018,6 (33), 16121-16129</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102</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Phosphorus-Doped Graphitic Carbon Nitride Nanotubes with Aminorich Surface for Efficient CO2 Capture, Enhanced Photocatalytic Activity, and Product Selectivity</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田丽红</w:t>
            </w:r>
          </w:p>
        </w:tc>
        <w:tc>
          <w:tcPr>
            <w:tcW w:w="1150" w:type="dxa"/>
            <w:vAlign w:val="center"/>
          </w:tcPr>
          <w:p w:rsidR="0021278F" w:rsidRDefault="00C7793E">
            <w:pPr>
              <w:pStyle w:val="af1"/>
              <w:snapToGrid w:val="0"/>
              <w:jc w:val="center"/>
              <w:rPr>
                <w:color w:val="000000"/>
                <w:szCs w:val="21"/>
              </w:rPr>
            </w:pPr>
            <w:r>
              <w:rPr>
                <w:color w:val="000000"/>
                <w:szCs w:val="21"/>
              </w:rPr>
              <w:t>ACS Applied Materials &amp; Interfaces</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2018,10 (4),  4001–4009</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103</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Electrochemiluminescent aptasensor based on beta-cyclodextrin/graphitic carbon nitride composite for highly selective and ultrasensitive assay of platelet derived growth factor BB</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汪航行</w:t>
            </w:r>
          </w:p>
        </w:tc>
        <w:tc>
          <w:tcPr>
            <w:tcW w:w="1150" w:type="dxa"/>
            <w:vAlign w:val="center"/>
          </w:tcPr>
          <w:p w:rsidR="0021278F" w:rsidRDefault="00C7793E">
            <w:pPr>
              <w:pStyle w:val="af1"/>
              <w:snapToGrid w:val="0"/>
              <w:jc w:val="center"/>
              <w:rPr>
                <w:color w:val="000000"/>
                <w:szCs w:val="21"/>
              </w:rPr>
            </w:pPr>
            <w:r>
              <w:rPr>
                <w:color w:val="000000"/>
                <w:szCs w:val="21"/>
              </w:rPr>
              <w:t>Carbon</w:t>
            </w:r>
          </w:p>
        </w:tc>
        <w:tc>
          <w:tcPr>
            <w:tcW w:w="887" w:type="dxa"/>
            <w:vAlign w:val="center"/>
          </w:tcPr>
          <w:p w:rsidR="0021278F" w:rsidRDefault="00C7793E">
            <w:pPr>
              <w:snapToGrid w:val="0"/>
              <w:jc w:val="center"/>
              <w:rPr>
                <w:rFonts w:ascii="Times New Roman" w:eastAsiaTheme="majorEastAsia" w:hAnsi="Times New Roman" w:cs="Times New Roman"/>
                <w:color w:val="000000"/>
                <w:sz w:val="21"/>
                <w:szCs w:val="21"/>
              </w:rPr>
            </w:pPr>
            <w:r>
              <w:rPr>
                <w:rFonts w:ascii="Times New Roman" w:eastAsiaTheme="majorEastAsia" w:hAnsi="Times New Roman" w:cs="Times New Roman"/>
                <w:color w:val="000000"/>
                <w:kern w:val="0"/>
                <w:sz w:val="21"/>
                <w:szCs w:val="21"/>
              </w:rPr>
              <w:t>2018,130,  416–423</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104</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Highly Sensitive Ratiometric Self-Assembled </w:t>
            </w:r>
            <w:r>
              <w:rPr>
                <w:rFonts w:ascii="Times New Roman" w:hAnsi="Times New Roman" w:cs="Times New Roman"/>
                <w:color w:val="000000"/>
                <w:sz w:val="21"/>
                <w:szCs w:val="21"/>
              </w:rPr>
              <w:lastRenderedPageBreak/>
              <w:t>Micellar Nanoprobe for Nitroxyl and Its Application In Vivo</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王飞翼</w:t>
            </w:r>
          </w:p>
        </w:tc>
        <w:tc>
          <w:tcPr>
            <w:tcW w:w="1150" w:type="dxa"/>
            <w:vAlign w:val="center"/>
          </w:tcPr>
          <w:p w:rsidR="0021278F" w:rsidRDefault="00C7793E">
            <w:pPr>
              <w:pStyle w:val="af1"/>
              <w:snapToGrid w:val="0"/>
              <w:jc w:val="center"/>
              <w:rPr>
                <w:color w:val="000000"/>
                <w:szCs w:val="21"/>
              </w:rPr>
            </w:pPr>
            <w:r>
              <w:rPr>
                <w:color w:val="000000"/>
                <w:szCs w:val="21"/>
              </w:rPr>
              <w:t>Analytical Chemistry</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2018,90 (6),  3914–</w:t>
            </w:r>
            <w:r>
              <w:rPr>
                <w:rFonts w:ascii="Times New Roman" w:eastAsiaTheme="majorEastAsia" w:hAnsi="Times New Roman" w:cs="Times New Roman"/>
                <w:color w:val="000000"/>
                <w:kern w:val="0"/>
                <w:sz w:val="21"/>
                <w:szCs w:val="21"/>
              </w:rPr>
              <w:lastRenderedPageBreak/>
              <w:t>3919</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lastRenderedPageBreak/>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105</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Realizing highly chemoselective detection of H2S in vitro and in vivo with fluorescent probes inside core-shell silica nanoparticles</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王飞翼</w:t>
            </w:r>
          </w:p>
        </w:tc>
        <w:tc>
          <w:tcPr>
            <w:tcW w:w="1150" w:type="dxa"/>
            <w:vAlign w:val="center"/>
          </w:tcPr>
          <w:p w:rsidR="0021278F" w:rsidRDefault="00C7793E">
            <w:pPr>
              <w:pStyle w:val="af1"/>
              <w:snapToGrid w:val="0"/>
              <w:jc w:val="center"/>
              <w:rPr>
                <w:color w:val="000000"/>
                <w:szCs w:val="21"/>
              </w:rPr>
            </w:pPr>
            <w:r>
              <w:rPr>
                <w:color w:val="000000"/>
                <w:szCs w:val="21"/>
              </w:rPr>
              <w:t>Biomaterials</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2018,159,  82-90</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106</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Silver nanoclusters-assisted triple-amplified biosensor for ultrasensitive methyltransferase activity detection based on AuNPs/ERGO hybrids and hybridization chain reaction</w:t>
            </w:r>
          </w:p>
        </w:tc>
        <w:tc>
          <w:tcPr>
            <w:tcW w:w="2038" w:type="dxa"/>
            <w:vAlign w:val="center"/>
          </w:tcPr>
          <w:p w:rsidR="0021278F" w:rsidRDefault="00C7793E">
            <w:pPr>
              <w:snapToGrid w:val="0"/>
              <w:jc w:val="center"/>
              <w:rPr>
                <w:rFonts w:ascii="Times New Roman" w:hAnsi="Times New Roman" w:cs="Times New Roman"/>
                <w:color w:val="000000"/>
                <w:sz w:val="21"/>
                <w:szCs w:val="21"/>
              </w:rPr>
            </w:pPr>
            <w:proofErr w:type="gramStart"/>
            <w:r>
              <w:rPr>
                <w:rFonts w:ascii="Times New Roman" w:hAnsi="Times New Roman" w:cs="Times New Roman"/>
                <w:color w:val="000000"/>
                <w:sz w:val="21"/>
                <w:szCs w:val="21"/>
              </w:rPr>
              <w:t>王升富</w:t>
            </w:r>
            <w:proofErr w:type="gramEnd"/>
          </w:p>
        </w:tc>
        <w:tc>
          <w:tcPr>
            <w:tcW w:w="1150" w:type="dxa"/>
            <w:vAlign w:val="center"/>
          </w:tcPr>
          <w:p w:rsidR="0021278F" w:rsidRDefault="00C7793E">
            <w:pPr>
              <w:pStyle w:val="af1"/>
              <w:snapToGrid w:val="0"/>
              <w:jc w:val="center"/>
              <w:rPr>
                <w:color w:val="000000"/>
                <w:szCs w:val="21"/>
              </w:rPr>
            </w:pPr>
            <w:r>
              <w:rPr>
                <w:color w:val="000000"/>
                <w:szCs w:val="21"/>
              </w:rPr>
              <w:t>Biosensors and Bioelectronics</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2018,118,  174-180</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107</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“Luminescent-off/on”  sensing  mechanism  of  antibiotic-capped  gold nanoclusters  to  phosphate-containing  metabolites  and  its antibacterial  characteristics</w:t>
            </w:r>
          </w:p>
        </w:tc>
        <w:tc>
          <w:tcPr>
            <w:tcW w:w="2038" w:type="dxa"/>
            <w:vAlign w:val="center"/>
          </w:tcPr>
          <w:p w:rsidR="0021278F" w:rsidRDefault="00C7793E">
            <w:pPr>
              <w:snapToGrid w:val="0"/>
              <w:jc w:val="center"/>
              <w:rPr>
                <w:rFonts w:ascii="Times New Roman" w:hAnsi="Times New Roman" w:cs="Times New Roman"/>
                <w:color w:val="000000"/>
                <w:sz w:val="21"/>
                <w:szCs w:val="21"/>
              </w:rPr>
            </w:pPr>
            <w:proofErr w:type="gramStart"/>
            <w:r>
              <w:rPr>
                <w:rFonts w:ascii="Times New Roman" w:hAnsi="Times New Roman" w:cs="Times New Roman"/>
                <w:color w:val="000000"/>
                <w:sz w:val="21"/>
                <w:szCs w:val="21"/>
              </w:rPr>
              <w:t>王升富</w:t>
            </w:r>
            <w:proofErr w:type="gramEnd"/>
          </w:p>
        </w:tc>
        <w:tc>
          <w:tcPr>
            <w:tcW w:w="1150" w:type="dxa"/>
            <w:vAlign w:val="center"/>
          </w:tcPr>
          <w:p w:rsidR="0021278F" w:rsidRDefault="00C7793E">
            <w:pPr>
              <w:pStyle w:val="af1"/>
              <w:snapToGrid w:val="0"/>
              <w:jc w:val="center"/>
              <w:rPr>
                <w:color w:val="000000"/>
                <w:szCs w:val="21"/>
              </w:rPr>
            </w:pPr>
            <w:r>
              <w:rPr>
                <w:color w:val="000000"/>
                <w:szCs w:val="21"/>
              </w:rPr>
              <w:t>Sensors and Actuators B: Chemical</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2018,255,  2170-2178</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108</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Cu</w:t>
            </w:r>
            <w:r>
              <w:rPr>
                <w:rFonts w:ascii="Times New Roman" w:hAnsi="Times New Roman" w:cs="Times New Roman"/>
                <w:color w:val="000000"/>
                <w:sz w:val="21"/>
                <w:szCs w:val="21"/>
                <w:vertAlign w:val="subscript"/>
              </w:rPr>
              <w:t>2</w:t>
            </w:r>
            <w:r>
              <w:rPr>
                <w:rFonts w:ascii="Times New Roman" w:hAnsi="Times New Roman" w:cs="Times New Roman"/>
                <w:color w:val="000000"/>
                <w:sz w:val="21"/>
                <w:szCs w:val="21"/>
              </w:rPr>
              <w:t>NiSnS</w:t>
            </w:r>
            <w:r>
              <w:rPr>
                <w:rFonts w:ascii="Times New Roman" w:hAnsi="Times New Roman" w:cs="Times New Roman"/>
                <w:color w:val="000000"/>
                <w:sz w:val="21"/>
                <w:szCs w:val="21"/>
                <w:vertAlign w:val="subscript"/>
              </w:rPr>
              <w:t>4</w:t>
            </w:r>
            <w:r>
              <w:rPr>
                <w:rFonts w:ascii="Times New Roman" w:hAnsi="Times New Roman" w:cs="Times New Roman"/>
                <w:color w:val="000000"/>
                <w:sz w:val="21"/>
                <w:szCs w:val="21"/>
              </w:rPr>
              <w:t xml:space="preserve"> nanosphere array on carbon cloth as free-standing and binder-free electrodes for energy storage</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冯传启</w:t>
            </w:r>
          </w:p>
        </w:tc>
        <w:tc>
          <w:tcPr>
            <w:tcW w:w="1150" w:type="dxa"/>
            <w:vAlign w:val="center"/>
          </w:tcPr>
          <w:p w:rsidR="0021278F" w:rsidRDefault="00C7793E">
            <w:pPr>
              <w:pStyle w:val="af1"/>
              <w:snapToGrid w:val="0"/>
              <w:jc w:val="center"/>
              <w:rPr>
                <w:color w:val="000000"/>
                <w:szCs w:val="21"/>
              </w:rPr>
            </w:pPr>
            <w:r>
              <w:rPr>
                <w:color w:val="000000"/>
                <w:szCs w:val="21"/>
              </w:rPr>
              <w:t>Electrochimica Acta</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2018,260,  305-313</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109</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Corrosive environments tolerant, ductile and self-healing hydrogel for highly efficient oil/water separation</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何培新</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Chemical Engineering Journal</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2018,354,  1185-1196</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110</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The remote controlled drug delivery system combing photothermal therapy with chemotherapy</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何培新</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Nanomedicine-Nanotechnology Biology and Medicine</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 14(5)</w:t>
            </w:r>
            <w:proofErr w:type="gramStart"/>
            <w:r>
              <w:rPr>
                <w:rFonts w:ascii="Times New Roman" w:eastAsiaTheme="majorEastAsia" w:hAnsi="Times New Roman" w:cs="Times New Roman"/>
                <w:color w:val="000000"/>
                <w:kern w:val="0"/>
                <w:sz w:val="21"/>
                <w:szCs w:val="21"/>
              </w:rPr>
              <w:t>,1754</w:t>
            </w:r>
            <w:proofErr w:type="gramEnd"/>
            <w:r>
              <w:rPr>
                <w:rFonts w:ascii="Times New Roman" w:eastAsiaTheme="majorEastAsia" w:hAnsi="Times New Roman" w:cs="Times New Roman"/>
                <w:color w:val="000000"/>
                <w:kern w:val="0"/>
                <w:sz w:val="21"/>
                <w:szCs w:val="21"/>
              </w:rPr>
              <w:t>-1755.</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111</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Preparation and controlled drug release characteristics of multi-stimuli responsive P P(NIPAM-DMAEMA-AA) nanosphere</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何培新</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Nanomedicine: Nanotechnology, Biology, and Medicine</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 14(5),1877-1878</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112</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High thermosensitive nanogels for intelligent therapeutic delivery</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何培新</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Nanomedicine-Nanotechnology Biology </w:t>
            </w:r>
            <w:r>
              <w:rPr>
                <w:rFonts w:ascii="Times New Roman" w:hAnsi="Times New Roman" w:cs="Times New Roman"/>
                <w:color w:val="000000"/>
                <w:sz w:val="21"/>
                <w:szCs w:val="21"/>
              </w:rPr>
              <w:lastRenderedPageBreak/>
              <w:t>and Medicine</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lastRenderedPageBreak/>
              <w:t>2018, 14(5),1858-1859</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113</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Halogen-substituted fullerene derivatives for interface engineering of perovskite solar cells</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李法宝</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Journal of Materials Chemistry A</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 6(43),21368-21378</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114</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Development of a novel benzothiadiazole-based fluorescent turn-on probe for highly selective detection of glutathione over cysteine/homocysteine</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刘恒</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Sensors and Actuators B: Chemical</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 266,528-533</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115</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Catalytic transfer hydrogenation of oleic acid into octadecanol over magnetic recoverable cobalt catalysts</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聂仁峰</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Green Chemistry</w:t>
            </w:r>
          </w:p>
        </w:tc>
        <w:tc>
          <w:tcPr>
            <w:tcW w:w="887" w:type="dxa"/>
            <w:vAlign w:val="center"/>
          </w:tcPr>
          <w:p w:rsidR="0021278F" w:rsidRDefault="00C7793E">
            <w:pPr>
              <w:snapToGrid w:val="0"/>
              <w:jc w:val="center"/>
              <w:rPr>
                <w:rFonts w:ascii="Times New Roman" w:eastAsiaTheme="majorEastAsia" w:hAnsi="Times New Roman" w:cs="Times New Roman"/>
                <w:kern w:val="0"/>
                <w:sz w:val="21"/>
                <w:szCs w:val="21"/>
              </w:rPr>
            </w:pPr>
            <w:r>
              <w:rPr>
                <w:rFonts w:ascii="Times New Roman" w:eastAsiaTheme="majorEastAsia" w:hAnsi="Times New Roman" w:cs="Times New Roman"/>
                <w:kern w:val="0"/>
                <w:sz w:val="21"/>
                <w:szCs w:val="21"/>
              </w:rPr>
              <w:t>10.1039/C8GC03075H</w:t>
            </w:r>
          </w:p>
          <w:p w:rsidR="0021278F" w:rsidRDefault="0021278F">
            <w:pPr>
              <w:snapToGrid w:val="0"/>
              <w:jc w:val="center"/>
              <w:rPr>
                <w:rFonts w:ascii="Times New Roman" w:eastAsiaTheme="majorEastAsia" w:hAnsi="Times New Roman" w:cs="Times New Roman"/>
                <w:kern w:val="0"/>
                <w:sz w:val="21"/>
                <w:szCs w:val="21"/>
              </w:rPr>
            </w:pPr>
          </w:p>
          <w:p w:rsidR="0021278F" w:rsidRDefault="00C7793E">
            <w:pPr>
              <w:snapToGrid w:val="0"/>
              <w:jc w:val="center"/>
              <w:rPr>
                <w:rFonts w:ascii="Times New Roman" w:hAnsi="Times New Roman" w:cs="Times New Roman"/>
                <w:sz w:val="21"/>
                <w:szCs w:val="21"/>
              </w:rPr>
            </w:pPr>
            <w:r>
              <w:rPr>
                <w:rFonts w:ascii="Times New Roman" w:eastAsiaTheme="majorEastAsia" w:hAnsi="Times New Roman" w:cs="Times New Roman"/>
                <w:kern w:val="0"/>
                <w:sz w:val="21"/>
                <w:szCs w:val="21"/>
              </w:rPr>
              <w:t>2019, Advance Article</w:t>
            </w:r>
          </w:p>
        </w:tc>
        <w:tc>
          <w:tcPr>
            <w:tcW w:w="875" w:type="dxa"/>
            <w:vAlign w:val="center"/>
          </w:tcPr>
          <w:p w:rsidR="0021278F" w:rsidRDefault="00C7793E">
            <w:pPr>
              <w:widowControl/>
              <w:snapToGrid w:val="0"/>
              <w:jc w:val="center"/>
              <w:textAlignment w:val="center"/>
              <w:rPr>
                <w:rFonts w:ascii="Times New Roman" w:hAnsi="Times New Roman" w:cs="Times New Roman"/>
                <w:bCs/>
                <w:kern w:val="0"/>
                <w:sz w:val="21"/>
                <w:szCs w:val="21"/>
              </w:rPr>
            </w:pPr>
            <w:r>
              <w:rPr>
                <w:rFonts w:ascii="Times New Roman" w:hAnsi="Times New Roman" w:cs="Times New Roman"/>
                <w:bCs/>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116</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Encapsulation of Nonprecious Metal into Ordered Mesoporous N?Doped Carbon for E?cient Quinoline Transfer Hydrogenation with Formic Acid</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聂仁峰</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ACS Catalysis</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2018,8 (9), 8396–8405</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104</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Templated microwave synthesis of luminescent carbon nanofibers</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王甦晓</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RSC Advances</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2018,8  (23),  12907-12917</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117</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Recent progress in biosensors based on organic-inorganic hybrid nanoflowers</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文为</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Biosensors and Bioelectronics</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2018,120 ,  175-187</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118</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Applying strand displacement amplification to quantum dots-based fluorescent lateral flow assay strips for HIV-DNA detection</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文为</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Biosensors &amp; Bioelectronics</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2018,105 ,  211-217</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119</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In situ growth of copper oxide-graphite carbon nitride nanocomposites with peroxidase-mimicking activity for electrocatalytic and colorimetric detection of hydrogen peroxide</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文为</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Carbon</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2018,129 ,  29-37</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120</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Recent advances in emerging 2D nanomaterials for biosensing and bioimaging applications</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文为</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Materials Today</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2018,21 (2) ,  164-177</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121</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Bimetallic RuM (M=Co, Ni) Alloy NPs Supported on MIL-110(AI): Synergetic Catalysis in Hydrolytic Dehydrogenation of Ammonia Borane</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周立群</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Chinese Journal of Chemical Physics</w:t>
            </w:r>
            <w:r>
              <w:rPr>
                <w:rFonts w:ascii="Times New Roman" w:hAnsi="Times New Roman" w:cs="Times New Roman"/>
                <w:color w:val="FF0000"/>
                <w:sz w:val="21"/>
                <w:szCs w:val="21"/>
              </w:rPr>
              <w:t>（</w:t>
            </w:r>
            <w:r>
              <w:rPr>
                <w:rFonts w:ascii="Times New Roman" w:hAnsi="Times New Roman" w:cs="Times New Roman"/>
                <w:color w:val="FF0000"/>
                <w:sz w:val="21"/>
                <w:szCs w:val="21"/>
              </w:rPr>
              <w:t>4</w:t>
            </w:r>
            <w:r>
              <w:rPr>
                <w:rFonts w:ascii="Times New Roman" w:hAnsi="Times New Roman" w:cs="Times New Roman"/>
                <w:color w:val="FF0000"/>
                <w:sz w:val="21"/>
                <w:szCs w:val="21"/>
              </w:rPr>
              <w:t>区）</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2018 31</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1</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,99 - 110</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122</w:t>
            </w:r>
          </w:p>
        </w:tc>
        <w:tc>
          <w:tcPr>
            <w:tcW w:w="220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Energy-Saving Synthesis of MOF-Derived Hierarchical and Hollow Co(VO</w:t>
            </w:r>
            <w:r>
              <w:rPr>
                <w:rFonts w:ascii="Times New Roman" w:hAnsi="Times New Roman" w:cs="Times New Roman"/>
                <w:color w:val="000000"/>
                <w:sz w:val="21"/>
                <w:szCs w:val="21"/>
                <w:vertAlign w:val="subscript"/>
              </w:rPr>
              <w:t>3</w:t>
            </w:r>
            <w:r>
              <w:rPr>
                <w:rFonts w:ascii="Times New Roman" w:hAnsi="Times New Roman" w:cs="Times New Roman"/>
                <w:color w:val="000000"/>
                <w:sz w:val="21"/>
                <w:szCs w:val="21"/>
              </w:rPr>
              <w:t>)(2)-Co(OH)(2) Composite Leaf Arrays for Supercapacitor Electrode Materials</w:t>
            </w:r>
          </w:p>
        </w:tc>
        <w:tc>
          <w:tcPr>
            <w:tcW w:w="2038"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邹其超</w:t>
            </w:r>
          </w:p>
        </w:tc>
        <w:tc>
          <w:tcPr>
            <w:tcW w:w="1150"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ACS Applied Materials &amp; Interfaces</w:t>
            </w:r>
          </w:p>
        </w:tc>
        <w:tc>
          <w:tcPr>
            <w:tcW w:w="887"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eastAsiaTheme="majorEastAsia" w:hAnsi="Times New Roman" w:cs="Times New Roman"/>
                <w:color w:val="000000"/>
                <w:kern w:val="0"/>
                <w:sz w:val="21"/>
                <w:szCs w:val="21"/>
              </w:rPr>
              <w:t>2018,10 (22) ,  18440-18444</w:t>
            </w:r>
          </w:p>
        </w:tc>
        <w:tc>
          <w:tcPr>
            <w:tcW w:w="875" w:type="dxa"/>
            <w:vAlign w:val="center"/>
          </w:tcPr>
          <w:p w:rsidR="0021278F" w:rsidRDefault="00C7793E">
            <w:pPr>
              <w:widowControl/>
              <w:snapToGrid w:val="0"/>
              <w:jc w:val="center"/>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期刊论文</w:t>
            </w:r>
          </w:p>
        </w:tc>
        <w:tc>
          <w:tcPr>
            <w:tcW w:w="764" w:type="dxa"/>
            <w:vAlign w:val="center"/>
          </w:tcPr>
          <w:p w:rsidR="0021278F" w:rsidRDefault="00C7793E">
            <w:pPr>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sz w:val="21"/>
                <w:szCs w:val="21"/>
              </w:rPr>
              <w:t>123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蹄角</w:t>
            </w:r>
            <w:proofErr w:type="gramStart"/>
            <w:r>
              <w:rPr>
                <w:rFonts w:ascii="Times New Roman" w:eastAsiaTheme="majorEastAsia" w:hAnsi="Times New Roman" w:cs="Times New Roman"/>
                <w:color w:val="000000"/>
                <w:kern w:val="0"/>
                <w:sz w:val="21"/>
                <w:szCs w:val="21"/>
              </w:rPr>
              <w:t>粉及其</w:t>
            </w:r>
            <w:proofErr w:type="gramEnd"/>
            <w:r>
              <w:rPr>
                <w:rFonts w:ascii="Times New Roman" w:eastAsiaTheme="majorEastAsia" w:hAnsi="Times New Roman" w:cs="Times New Roman"/>
                <w:color w:val="000000"/>
                <w:kern w:val="0"/>
                <w:sz w:val="21"/>
                <w:szCs w:val="21"/>
              </w:rPr>
              <w:t>水解多肽对污染土壤中</w:t>
            </w:r>
            <w:r>
              <w:rPr>
                <w:rFonts w:ascii="Times New Roman" w:eastAsiaTheme="majorEastAsia" w:hAnsi="Times New Roman" w:cs="Times New Roman"/>
                <w:color w:val="000000"/>
                <w:kern w:val="0"/>
                <w:sz w:val="21"/>
                <w:szCs w:val="21"/>
              </w:rPr>
              <w:t>Cu2+</w:t>
            </w:r>
            <w:r>
              <w:rPr>
                <w:rFonts w:ascii="Times New Roman" w:eastAsiaTheme="majorEastAsia" w:hAnsi="Times New Roman" w:cs="Times New Roman"/>
                <w:color w:val="000000"/>
                <w:kern w:val="0"/>
                <w:sz w:val="21"/>
                <w:szCs w:val="21"/>
              </w:rPr>
              <w:t>形态调控效应</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陈红兵</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王楠（学）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舒芳芳（学）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毛文凌（学）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杨升</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李亚东</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环境工程学报</w:t>
            </w:r>
          </w:p>
        </w:tc>
        <w:tc>
          <w:tcPr>
            <w:tcW w:w="887"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307" w:tgtFrame="http://www.cnki.com.cn/Article/_blank" w:history="1">
              <w:r w:rsidR="00C7793E">
                <w:rPr>
                  <w:rFonts w:ascii="Times New Roman" w:eastAsiaTheme="majorEastAsia" w:hAnsi="Times New Roman" w:cs="Times New Roman"/>
                  <w:color w:val="000000"/>
                  <w:kern w:val="0"/>
                  <w:sz w:val="21"/>
                  <w:szCs w:val="21"/>
                </w:rPr>
                <w:t>2018</w:t>
              </w:r>
              <w:r w:rsidR="00C7793E">
                <w:rPr>
                  <w:rFonts w:ascii="Times New Roman" w:eastAsiaTheme="majorEastAsia" w:hAnsi="Times New Roman" w:cs="Times New Roman"/>
                  <w:color w:val="000000"/>
                  <w:kern w:val="0"/>
                  <w:sz w:val="21"/>
                  <w:szCs w:val="21"/>
                </w:rPr>
                <w:t>年</w:t>
              </w:r>
              <w:r w:rsidR="00C7793E">
                <w:rPr>
                  <w:rFonts w:ascii="Times New Roman" w:eastAsiaTheme="majorEastAsia" w:hAnsi="Times New Roman" w:cs="Times New Roman"/>
                  <w:color w:val="000000"/>
                  <w:kern w:val="0"/>
                  <w:sz w:val="21"/>
                  <w:szCs w:val="21"/>
                </w:rPr>
                <w:t>10</w:t>
              </w:r>
              <w:r w:rsidR="00C7793E">
                <w:rPr>
                  <w:rFonts w:ascii="Times New Roman" w:eastAsiaTheme="majorEastAsia" w:hAnsi="Times New Roman" w:cs="Times New Roman"/>
                  <w:color w:val="000000"/>
                  <w:kern w:val="0"/>
                  <w:sz w:val="21"/>
                  <w:szCs w:val="21"/>
                </w:rPr>
                <w:t>期</w:t>
              </w:r>
            </w:hyperlink>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一类期刊（自科类）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sz w:val="21"/>
                <w:szCs w:val="21"/>
              </w:rPr>
              <w:t>124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草间钻头</w:t>
            </w:r>
            <w:proofErr w:type="gramStart"/>
            <w:r>
              <w:rPr>
                <w:rFonts w:ascii="Times New Roman" w:eastAsiaTheme="majorEastAsia" w:hAnsi="Times New Roman" w:cs="Times New Roman"/>
                <w:color w:val="000000"/>
                <w:kern w:val="0"/>
                <w:sz w:val="21"/>
                <w:szCs w:val="21"/>
              </w:rPr>
              <w:t>蛛</w:t>
            </w:r>
            <w:proofErr w:type="gramEnd"/>
            <w:r>
              <w:rPr>
                <w:rFonts w:ascii="Times New Roman" w:eastAsiaTheme="majorEastAsia" w:hAnsi="Times New Roman" w:cs="Times New Roman"/>
                <w:color w:val="000000"/>
                <w:kern w:val="0"/>
                <w:sz w:val="21"/>
                <w:szCs w:val="21"/>
              </w:rPr>
              <w:t>共生</w:t>
            </w:r>
            <w:proofErr w:type="gramStart"/>
            <w:r>
              <w:rPr>
                <w:rFonts w:ascii="Times New Roman" w:eastAsiaTheme="majorEastAsia" w:hAnsi="Times New Roman" w:cs="Times New Roman"/>
                <w:color w:val="000000"/>
                <w:kern w:val="0"/>
                <w:sz w:val="21"/>
                <w:szCs w:val="21"/>
              </w:rPr>
              <w:t>菌</w:t>
            </w:r>
            <w:proofErr w:type="gramEnd"/>
            <w:r>
              <w:rPr>
                <w:rFonts w:ascii="Times New Roman" w:eastAsiaTheme="majorEastAsia" w:hAnsi="Times New Roman" w:cs="Times New Roman"/>
                <w:color w:val="000000"/>
                <w:kern w:val="0"/>
                <w:sz w:val="21"/>
                <w:szCs w:val="21"/>
              </w:rPr>
              <w:t>多样性测定及沃尔巴克氏体感染对宿主</w:t>
            </w:r>
            <w:proofErr w:type="gramStart"/>
            <w:r>
              <w:rPr>
                <w:rFonts w:ascii="Times New Roman" w:eastAsiaTheme="majorEastAsia" w:hAnsi="Times New Roman" w:cs="Times New Roman"/>
                <w:color w:val="000000"/>
                <w:kern w:val="0"/>
                <w:sz w:val="21"/>
                <w:szCs w:val="21"/>
              </w:rPr>
              <w:t>发育历期和</w:t>
            </w:r>
            <w:proofErr w:type="gramEnd"/>
            <w:r>
              <w:rPr>
                <w:rFonts w:ascii="Times New Roman" w:eastAsiaTheme="majorEastAsia" w:hAnsi="Times New Roman" w:cs="Times New Roman"/>
                <w:color w:val="000000"/>
                <w:kern w:val="0"/>
                <w:sz w:val="21"/>
                <w:szCs w:val="21"/>
              </w:rPr>
              <w:t>性比的影响</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苏其琛（学）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云月利</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胡国文（学）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李长春（学）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彭宇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植物保护学报</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sz w:val="21"/>
                <w:szCs w:val="21"/>
              </w:rPr>
              <w:t xml:space="preserve">2018 </w:t>
            </w:r>
            <w:r>
              <w:rPr>
                <w:rFonts w:ascii="Times New Roman" w:eastAsiaTheme="majorEastAsia" w:hAnsi="Times New Roman" w:cs="Times New Roman"/>
                <w:color w:val="000000"/>
                <w:sz w:val="21"/>
                <w:szCs w:val="21"/>
              </w:rPr>
              <w:t>年</w:t>
            </w:r>
            <w:r>
              <w:rPr>
                <w:rFonts w:ascii="Times New Roman" w:eastAsiaTheme="majorEastAsia" w:hAnsi="Times New Roman" w:cs="Times New Roman"/>
                <w:color w:val="000000"/>
                <w:sz w:val="21"/>
                <w:szCs w:val="21"/>
              </w:rPr>
              <w:t>04</w:t>
            </w:r>
            <w:r>
              <w:rPr>
                <w:rFonts w:ascii="Times New Roman" w:eastAsiaTheme="majorEastAsia" w:hAnsi="Times New Roman" w:cs="Times New Roman"/>
                <w:color w:val="000000"/>
                <w:sz w:val="21"/>
                <w:szCs w:val="21"/>
              </w:rPr>
              <w:t>期</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b/>
                <w:color w:val="000000"/>
                <w:kern w:val="0"/>
                <w:sz w:val="21"/>
                <w:szCs w:val="21"/>
              </w:rPr>
              <w:t>一类期刊（自科类）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sz w:val="21"/>
                <w:szCs w:val="21"/>
              </w:rPr>
              <w:t>125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中介因子复合体在植物中的功能研究</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308" w:tgtFrame="http://www.cnki.com.cn/Article/_blank" w:history="1">
              <w:proofErr w:type="gramStart"/>
              <w:r w:rsidR="00C7793E">
                <w:rPr>
                  <w:rFonts w:ascii="Times New Roman" w:eastAsiaTheme="majorEastAsia" w:hAnsi="Times New Roman" w:cs="Times New Roman"/>
                  <w:color w:val="000000"/>
                  <w:kern w:val="0"/>
                  <w:sz w:val="21"/>
                  <w:szCs w:val="21"/>
                </w:rPr>
                <w:t>罗骏</w:t>
              </w:r>
              <w:proofErr w:type="gramEnd"/>
            </w:hyperlink>
            <w:r w:rsidR="00C7793E">
              <w:rPr>
                <w:rFonts w:ascii="Times New Roman" w:eastAsiaTheme="majorEastAsia" w:hAnsi="Times New Roman" w:cs="Times New Roman"/>
                <w:color w:val="000000"/>
                <w:kern w:val="0"/>
                <w:sz w:val="21"/>
                <w:szCs w:val="21"/>
              </w:rPr>
              <w:t>  ,</w:t>
            </w:r>
            <w:hyperlink r:id="rId309" w:tgtFrame="http://www.cnki.com.cn/Article/_blank" w:history="1">
              <w:r w:rsidR="00C7793E">
                <w:rPr>
                  <w:rFonts w:ascii="Times New Roman" w:eastAsiaTheme="majorEastAsia" w:hAnsi="Times New Roman" w:cs="Times New Roman"/>
                  <w:color w:val="000000"/>
                  <w:kern w:val="0"/>
                  <w:sz w:val="21"/>
                  <w:szCs w:val="21"/>
                </w:rPr>
                <w:t>巫燕飞</w:t>
              </w:r>
            </w:hyperlink>
            <w:r w:rsidR="00C7793E">
              <w:rPr>
                <w:rFonts w:ascii="Times New Roman" w:eastAsiaTheme="majorEastAsia" w:hAnsi="Times New Roman" w:cs="Times New Roman"/>
                <w:color w:val="000000"/>
                <w:kern w:val="0"/>
                <w:sz w:val="21"/>
                <w:szCs w:val="21"/>
              </w:rPr>
              <w:t>  ,</w:t>
            </w:r>
            <w:hyperlink r:id="rId310" w:tgtFrame="http://www.cnki.com.cn/Article/_blank" w:history="1">
              <w:proofErr w:type="gramStart"/>
              <w:r w:rsidR="00C7793E">
                <w:rPr>
                  <w:rFonts w:ascii="Times New Roman" w:eastAsiaTheme="majorEastAsia" w:hAnsi="Times New Roman" w:cs="Times New Roman"/>
                  <w:color w:val="000000"/>
                  <w:kern w:val="0"/>
                  <w:sz w:val="21"/>
                  <w:szCs w:val="21"/>
                </w:rPr>
                <w:t>盛锋</w:t>
              </w:r>
              <w:proofErr w:type="gramEnd"/>
            </w:hyperlink>
            <w:r w:rsidR="00C7793E">
              <w:rPr>
                <w:rFonts w:ascii="Times New Roman" w:eastAsiaTheme="majorEastAsia" w:hAnsi="Times New Roman" w:cs="Times New Roman"/>
                <w:color w:val="000000"/>
                <w:kern w:val="0"/>
                <w:sz w:val="21"/>
                <w:szCs w:val="21"/>
              </w:rPr>
              <w:t>  ,</w:t>
            </w:r>
            <w:hyperlink r:id="rId311" w:tgtFrame="http://www.cnki.com.cn/Article/_blank" w:history="1">
              <w:proofErr w:type="gramStart"/>
              <w:r w:rsidR="00C7793E">
                <w:rPr>
                  <w:rFonts w:ascii="Times New Roman" w:eastAsiaTheme="majorEastAsia" w:hAnsi="Times New Roman" w:cs="Times New Roman"/>
                  <w:color w:val="000000"/>
                  <w:kern w:val="0"/>
                  <w:sz w:val="21"/>
                  <w:szCs w:val="21"/>
                </w:rPr>
                <w:t>杜雪竹</w:t>
              </w:r>
              <w:proofErr w:type="gramEnd"/>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分子植物育种</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二类期刊（自科类）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sz w:val="21"/>
                <w:szCs w:val="21"/>
              </w:rPr>
              <w:t>126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和厚朴</w:t>
            </w:r>
            <w:proofErr w:type="gramStart"/>
            <w:r>
              <w:rPr>
                <w:rFonts w:ascii="Times New Roman" w:eastAsiaTheme="majorEastAsia" w:hAnsi="Times New Roman" w:cs="Times New Roman"/>
                <w:color w:val="000000"/>
                <w:kern w:val="0"/>
                <w:sz w:val="21"/>
                <w:szCs w:val="21"/>
              </w:rPr>
              <w:t>酚</w:t>
            </w:r>
            <w:proofErr w:type="gramEnd"/>
            <w:r>
              <w:rPr>
                <w:rFonts w:ascii="Times New Roman" w:eastAsiaTheme="majorEastAsia" w:hAnsi="Times New Roman" w:cs="Times New Roman"/>
                <w:color w:val="000000"/>
                <w:kern w:val="0"/>
                <w:sz w:val="21"/>
                <w:szCs w:val="21"/>
              </w:rPr>
              <w:t>对脂变性状态下</w:t>
            </w:r>
            <w:r>
              <w:rPr>
                <w:rFonts w:ascii="Times New Roman" w:eastAsiaTheme="majorEastAsia" w:hAnsi="Times New Roman" w:cs="Times New Roman"/>
                <w:color w:val="000000"/>
                <w:kern w:val="0"/>
                <w:sz w:val="21"/>
                <w:szCs w:val="21"/>
              </w:rPr>
              <w:t xml:space="preserve"> HepG2 </w:t>
            </w:r>
            <w:r>
              <w:rPr>
                <w:rFonts w:ascii="Times New Roman" w:eastAsiaTheme="majorEastAsia" w:hAnsi="Times New Roman" w:cs="Times New Roman"/>
                <w:color w:val="000000"/>
                <w:kern w:val="0"/>
                <w:sz w:val="21"/>
                <w:szCs w:val="21"/>
              </w:rPr>
              <w:t>细胞脂合成的影响</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翟婷</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刘亚云（学）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续威</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药学学报</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2018,53 (8): 1324 ?1330</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权威期刊</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一类期刊（自科类）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sz w:val="21"/>
                <w:szCs w:val="21"/>
              </w:rPr>
              <w:t>127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Box-Behnken Design-</w:t>
            </w:r>
            <w:r>
              <w:rPr>
                <w:rFonts w:ascii="Times New Roman" w:eastAsiaTheme="majorEastAsia" w:hAnsi="Times New Roman" w:cs="Times New Roman"/>
                <w:color w:val="000000"/>
                <w:kern w:val="0"/>
                <w:sz w:val="21"/>
                <w:szCs w:val="21"/>
              </w:rPr>
              <w:t>响应面优化法优化</w:t>
            </w:r>
            <w:r>
              <w:rPr>
                <w:rFonts w:ascii="Times New Roman" w:eastAsiaTheme="majorEastAsia" w:hAnsi="Times New Roman" w:cs="Times New Roman"/>
                <w:color w:val="000000"/>
                <w:kern w:val="0"/>
                <w:sz w:val="21"/>
                <w:szCs w:val="21"/>
              </w:rPr>
              <w:t>PEG</w:t>
            </w:r>
            <w:r>
              <w:rPr>
                <w:rFonts w:ascii="Times New Roman" w:eastAsiaTheme="majorEastAsia" w:hAnsi="Times New Roman" w:cs="Times New Roman"/>
                <w:color w:val="000000"/>
                <w:kern w:val="0"/>
                <w:sz w:val="21"/>
                <w:szCs w:val="21"/>
              </w:rPr>
              <w:t>化和厚朴</w:t>
            </w:r>
            <w:proofErr w:type="gramStart"/>
            <w:r>
              <w:rPr>
                <w:rFonts w:ascii="Times New Roman" w:eastAsiaTheme="majorEastAsia" w:hAnsi="Times New Roman" w:cs="Times New Roman"/>
                <w:color w:val="000000"/>
                <w:kern w:val="0"/>
                <w:sz w:val="21"/>
                <w:szCs w:val="21"/>
              </w:rPr>
              <w:t>酚</w:t>
            </w:r>
            <w:proofErr w:type="gramEnd"/>
            <w:r>
              <w:rPr>
                <w:rFonts w:ascii="Times New Roman" w:eastAsiaTheme="majorEastAsia" w:hAnsi="Times New Roman" w:cs="Times New Roman"/>
                <w:color w:val="000000"/>
                <w:kern w:val="0"/>
                <w:sz w:val="21"/>
                <w:szCs w:val="21"/>
              </w:rPr>
              <w:t>长循环纳米脂质体处方</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唐兰如（学）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陈一桢（学）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张文娟（学）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王俏（学）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刘红</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湖北大学学报</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自然科学版</w:t>
            </w:r>
            <w:r>
              <w:rPr>
                <w:rFonts w:ascii="Times New Roman" w:eastAsiaTheme="majorEastAsia" w:hAnsi="Times New Roman" w:cs="Times New Roman"/>
                <w:color w:val="000000"/>
                <w:kern w:val="0"/>
                <w:sz w:val="21"/>
                <w:szCs w:val="21"/>
              </w:rPr>
              <w:t>)</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二类期刊（自科类）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sz w:val="21"/>
                <w:szCs w:val="21"/>
              </w:rPr>
              <w:t>128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医学显影剂四氧化三铁纳米颗粒制备及细胞毒性研究</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t>杜鹏</w:t>
            </w:r>
            <w:proofErr w:type="gramEnd"/>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马倩（学）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姚琦（学）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习玉峰（学）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刘红</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湖北大学学报</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自然科学版</w:t>
            </w:r>
            <w:r>
              <w:rPr>
                <w:rFonts w:ascii="Times New Roman" w:eastAsiaTheme="majorEastAsia" w:hAnsi="Times New Roman" w:cs="Times New Roman"/>
                <w:color w:val="000000"/>
                <w:kern w:val="0"/>
                <w:sz w:val="21"/>
                <w:szCs w:val="21"/>
              </w:rPr>
              <w:t>)</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2018,04</w:t>
            </w:r>
            <w:r>
              <w:rPr>
                <w:rFonts w:ascii="Times New Roman" w:eastAsiaTheme="majorEastAsia" w:hAnsi="Times New Roman" w:cs="Times New Roman"/>
                <w:color w:val="000000"/>
                <w:kern w:val="0"/>
                <w:sz w:val="21"/>
                <w:szCs w:val="21"/>
              </w:rPr>
              <w:t>期</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一般中文期刊</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二类期刊（自科类）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129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不同采收期牛至叶提取物体外抗氧化和降糖活性研究</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张盼</w:t>
            </w:r>
            <w:proofErr w:type="gramStart"/>
            <w:r>
              <w:rPr>
                <w:rFonts w:ascii="Times New Roman" w:eastAsiaTheme="majorEastAsia" w:hAnsi="Times New Roman" w:cs="Times New Roman"/>
                <w:color w:val="000000"/>
                <w:kern w:val="0"/>
                <w:sz w:val="21"/>
                <w:szCs w:val="21"/>
              </w:rPr>
              <w:t>盼</w:t>
            </w:r>
            <w:proofErr w:type="gramEnd"/>
            <w:r>
              <w:rPr>
                <w:rFonts w:ascii="Times New Roman" w:eastAsiaTheme="majorEastAsia" w:hAnsi="Times New Roman" w:cs="Times New Roman"/>
                <w:color w:val="000000"/>
                <w:kern w:val="0"/>
                <w:sz w:val="21"/>
                <w:szCs w:val="21"/>
              </w:rPr>
              <w:t>（学）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程莹（学）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张桢（学）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辛曼曼（学）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孙丽娟</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中草药</w:t>
            </w:r>
          </w:p>
        </w:tc>
        <w:tc>
          <w:tcPr>
            <w:tcW w:w="887"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312" w:tgtFrame="http://med.wanfangdata.com.cn/Paper/Detail/_blank" w:history="1">
              <w:r w:rsidR="00C7793E">
                <w:rPr>
                  <w:rFonts w:ascii="Times New Roman" w:eastAsiaTheme="majorEastAsia" w:hAnsi="Times New Roman" w:cs="Times New Roman"/>
                  <w:color w:val="000000"/>
                  <w:kern w:val="0"/>
                  <w:sz w:val="21"/>
                  <w:szCs w:val="21"/>
                </w:rPr>
                <w:t>2018</w:t>
              </w:r>
              <w:r w:rsidR="00C7793E">
                <w:rPr>
                  <w:rFonts w:ascii="Times New Roman" w:eastAsiaTheme="majorEastAsia" w:hAnsi="Times New Roman" w:cs="Times New Roman"/>
                  <w:color w:val="000000"/>
                  <w:kern w:val="0"/>
                  <w:sz w:val="21"/>
                  <w:szCs w:val="21"/>
                </w:rPr>
                <w:t>年</w:t>
              </w:r>
              <w:r w:rsidR="00C7793E">
                <w:rPr>
                  <w:rFonts w:ascii="Times New Roman" w:eastAsiaTheme="majorEastAsia" w:hAnsi="Times New Roman" w:cs="Times New Roman"/>
                  <w:color w:val="000000"/>
                  <w:kern w:val="0"/>
                  <w:sz w:val="21"/>
                  <w:szCs w:val="21"/>
                </w:rPr>
                <w:t>49</w:t>
              </w:r>
              <w:r w:rsidR="00C7793E">
                <w:rPr>
                  <w:rFonts w:ascii="Times New Roman" w:eastAsiaTheme="majorEastAsia" w:hAnsi="Times New Roman" w:cs="Times New Roman"/>
                  <w:color w:val="000000"/>
                  <w:kern w:val="0"/>
                  <w:sz w:val="21"/>
                  <w:szCs w:val="21"/>
                </w:rPr>
                <w:t>卷</w:t>
              </w:r>
              <w:r w:rsidR="00C7793E">
                <w:rPr>
                  <w:rFonts w:ascii="Times New Roman" w:eastAsiaTheme="majorEastAsia" w:hAnsi="Times New Roman" w:cs="Times New Roman"/>
                  <w:color w:val="000000"/>
                  <w:kern w:val="0"/>
                  <w:sz w:val="21"/>
                  <w:szCs w:val="21"/>
                </w:rPr>
                <w:t>7</w:t>
              </w:r>
              <w:r w:rsidR="00C7793E">
                <w:rPr>
                  <w:rFonts w:ascii="Times New Roman" w:eastAsiaTheme="majorEastAsia" w:hAnsi="Times New Roman" w:cs="Times New Roman"/>
                  <w:color w:val="000000"/>
                  <w:kern w:val="0"/>
                  <w:sz w:val="21"/>
                  <w:szCs w:val="21"/>
                </w:rPr>
                <w:t>期</w:t>
              </w:r>
            </w:hyperlink>
            <w:r w:rsidR="00C7793E">
              <w:rPr>
                <w:rFonts w:ascii="Times New Roman" w:eastAsiaTheme="majorEastAsia" w:hAnsi="Times New Roman" w:cs="Times New Roman"/>
                <w:color w:val="000000"/>
                <w:kern w:val="0"/>
                <w:sz w:val="21"/>
                <w:szCs w:val="21"/>
              </w:rPr>
              <w:t> 1617-1623</w:t>
            </w:r>
            <w:r w:rsidR="00C7793E">
              <w:rPr>
                <w:rFonts w:ascii="Times New Roman" w:eastAsiaTheme="majorEastAsia" w:hAnsi="Times New Roman" w:cs="Times New Roman"/>
                <w:color w:val="000000"/>
                <w:kern w:val="0"/>
                <w:sz w:val="21"/>
                <w:szCs w:val="21"/>
              </w:rPr>
              <w:t>页</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一类期刊（自科类）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地衣芽胞杆菌</w:t>
            </w:r>
            <w:r>
              <w:rPr>
                <w:rFonts w:ascii="Times New Roman" w:eastAsiaTheme="majorEastAsia" w:hAnsi="Times New Roman" w:cs="Times New Roman"/>
                <w:color w:val="000000"/>
                <w:kern w:val="0"/>
                <w:sz w:val="21"/>
                <w:szCs w:val="21"/>
              </w:rPr>
              <w:t xml:space="preserve"> DW2 </w:t>
            </w:r>
            <w:r>
              <w:rPr>
                <w:rFonts w:ascii="Times New Roman" w:eastAsiaTheme="majorEastAsia" w:hAnsi="Times New Roman" w:cs="Times New Roman"/>
                <w:color w:val="000000"/>
                <w:kern w:val="0"/>
                <w:sz w:val="21"/>
                <w:szCs w:val="21"/>
              </w:rPr>
              <w:t>中敲除氨基酸转运蛋白基因</w:t>
            </w:r>
            <w:r>
              <w:rPr>
                <w:rFonts w:ascii="Times New Roman" w:eastAsiaTheme="majorEastAsia" w:hAnsi="Times New Roman" w:cs="Times New Roman"/>
                <w:color w:val="000000"/>
                <w:kern w:val="0"/>
                <w:sz w:val="21"/>
                <w:szCs w:val="21"/>
              </w:rPr>
              <w:t xml:space="preserve"> yhdG</w:t>
            </w:r>
            <w:r>
              <w:rPr>
                <w:rFonts w:ascii="Times New Roman" w:eastAsiaTheme="majorEastAsia" w:hAnsi="Times New Roman" w:cs="Times New Roman"/>
                <w:color w:val="000000"/>
                <w:kern w:val="0"/>
                <w:sz w:val="21"/>
                <w:szCs w:val="21"/>
              </w:rPr>
              <w:t>提高杆菌肽产量</w:t>
            </w:r>
          </w:p>
        </w:tc>
        <w:tc>
          <w:tcPr>
            <w:tcW w:w="2038"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313" w:tgtFrame="http://www.cnki.com.cn/Article/_blank" w:history="1">
              <w:r w:rsidR="00C7793E">
                <w:rPr>
                  <w:rFonts w:ascii="Times New Roman" w:eastAsiaTheme="majorEastAsia" w:hAnsi="Times New Roman" w:cs="Times New Roman"/>
                  <w:color w:val="000000"/>
                  <w:kern w:val="0"/>
                  <w:sz w:val="21"/>
                  <w:szCs w:val="21"/>
                </w:rPr>
                <w:t>李阳</w:t>
              </w:r>
            </w:hyperlink>
            <w:r w:rsidR="00C7793E">
              <w:rPr>
                <w:rFonts w:ascii="Times New Roman" w:eastAsiaTheme="majorEastAsia" w:hAnsi="Times New Roman" w:cs="Times New Roman"/>
                <w:color w:val="000000"/>
                <w:kern w:val="0"/>
                <w:sz w:val="21"/>
                <w:szCs w:val="21"/>
              </w:rPr>
              <w:t> </w:t>
            </w:r>
            <w:r w:rsidR="00C7793E">
              <w:rPr>
                <w:rFonts w:ascii="Times New Roman" w:eastAsiaTheme="majorEastAsia" w:hAnsi="Times New Roman" w:cs="Times New Roman"/>
                <w:color w:val="000000"/>
                <w:kern w:val="0"/>
                <w:sz w:val="21"/>
                <w:szCs w:val="21"/>
              </w:rPr>
              <w:t>，</w:t>
            </w:r>
            <w:hyperlink r:id="rId314" w:tgtFrame="http://www.cnki.com.cn/Article/_blank" w:history="1">
              <w:r w:rsidR="00C7793E">
                <w:rPr>
                  <w:rFonts w:ascii="Times New Roman" w:eastAsiaTheme="majorEastAsia" w:hAnsi="Times New Roman" w:cs="Times New Roman"/>
                  <w:color w:val="000000"/>
                  <w:kern w:val="0"/>
                  <w:sz w:val="21"/>
                  <w:szCs w:val="21"/>
                </w:rPr>
                <w:t>吴非</w:t>
              </w:r>
            </w:hyperlink>
            <w:r w:rsidR="00C7793E">
              <w:rPr>
                <w:rFonts w:ascii="Times New Roman" w:eastAsiaTheme="majorEastAsia" w:hAnsi="Times New Roman" w:cs="Times New Roman"/>
                <w:color w:val="000000"/>
                <w:kern w:val="0"/>
                <w:sz w:val="21"/>
                <w:szCs w:val="21"/>
              </w:rPr>
              <w:t>，</w:t>
            </w:r>
            <w:hyperlink r:id="rId315" w:tgtFrame="http://www.cnki.com.cn/Article/_blank" w:history="1">
              <w:r w:rsidR="00C7793E">
                <w:rPr>
                  <w:rFonts w:ascii="Times New Roman" w:eastAsiaTheme="majorEastAsia" w:hAnsi="Times New Roman" w:cs="Times New Roman"/>
                  <w:color w:val="000000"/>
                  <w:kern w:val="0"/>
                  <w:sz w:val="21"/>
                  <w:szCs w:val="21"/>
                </w:rPr>
                <w:t>蔡冬波</w:t>
              </w:r>
            </w:hyperlink>
            <w:r w:rsidR="00C7793E">
              <w:rPr>
                <w:rFonts w:ascii="Times New Roman" w:eastAsiaTheme="majorEastAsia" w:hAnsi="Times New Roman" w:cs="Times New Roman"/>
                <w:color w:val="000000"/>
                <w:kern w:val="0"/>
                <w:sz w:val="21"/>
                <w:szCs w:val="21"/>
              </w:rPr>
              <w:t>，</w:t>
            </w:r>
            <w:hyperlink r:id="rId316" w:tgtFrame="http://www.cnki.com.cn/Article/_blank" w:history="1">
              <w:r w:rsidR="00C7793E">
                <w:rPr>
                  <w:rFonts w:ascii="Times New Roman" w:eastAsiaTheme="majorEastAsia" w:hAnsi="Times New Roman" w:cs="Times New Roman"/>
                  <w:color w:val="000000"/>
                  <w:kern w:val="0"/>
                  <w:sz w:val="21"/>
                  <w:szCs w:val="21"/>
                </w:rPr>
                <w:t>占杨</w:t>
              </w:r>
              <w:proofErr w:type="gramStart"/>
              <w:r w:rsidR="00C7793E">
                <w:rPr>
                  <w:rFonts w:ascii="Times New Roman" w:eastAsiaTheme="majorEastAsia" w:hAnsi="Times New Roman" w:cs="Times New Roman"/>
                  <w:color w:val="000000"/>
                  <w:kern w:val="0"/>
                  <w:sz w:val="21"/>
                  <w:szCs w:val="21"/>
                </w:rPr>
                <w:t>杨</w:t>
              </w:r>
              <w:proofErr w:type="gramEnd"/>
            </w:hyperlink>
            <w:r w:rsidR="00C7793E">
              <w:rPr>
                <w:rFonts w:ascii="Times New Roman" w:eastAsiaTheme="majorEastAsia" w:hAnsi="Times New Roman" w:cs="Times New Roman"/>
                <w:color w:val="000000"/>
                <w:kern w:val="0"/>
                <w:sz w:val="21"/>
                <w:szCs w:val="21"/>
              </w:rPr>
              <w:t>  </w:t>
            </w:r>
            <w:r w:rsidR="00C7793E">
              <w:rPr>
                <w:rFonts w:ascii="Times New Roman" w:eastAsiaTheme="majorEastAsia" w:hAnsi="Times New Roman" w:cs="Times New Roman"/>
                <w:color w:val="000000"/>
                <w:kern w:val="0"/>
                <w:sz w:val="21"/>
                <w:szCs w:val="21"/>
              </w:rPr>
              <w:t>，</w:t>
            </w:r>
            <w:hyperlink r:id="rId317" w:tgtFrame="http://www.cnki.com.cn/Article/_blank" w:history="1">
              <w:r w:rsidR="00C7793E">
                <w:rPr>
                  <w:rFonts w:ascii="Times New Roman" w:eastAsiaTheme="majorEastAsia" w:hAnsi="Times New Roman" w:cs="Times New Roman"/>
                  <w:color w:val="000000"/>
                  <w:kern w:val="0"/>
                  <w:sz w:val="21"/>
                  <w:szCs w:val="21"/>
                </w:rPr>
                <w:t>李俊辉</w:t>
              </w:r>
            </w:hyperlink>
            <w:r w:rsidR="00C7793E">
              <w:rPr>
                <w:rFonts w:ascii="Times New Roman" w:eastAsiaTheme="majorEastAsia" w:hAnsi="Times New Roman" w:cs="Times New Roman"/>
                <w:color w:val="000000"/>
                <w:kern w:val="0"/>
                <w:sz w:val="21"/>
                <w:szCs w:val="21"/>
              </w:rPr>
              <w:t>，</w:t>
            </w:r>
            <w:r w:rsidR="00C7793E">
              <w:rPr>
                <w:rFonts w:ascii="Times New Roman" w:eastAsiaTheme="majorEastAsia" w:hAnsi="Times New Roman" w:cs="Times New Roman"/>
                <w:color w:val="000000"/>
                <w:kern w:val="0"/>
                <w:sz w:val="21"/>
                <w:szCs w:val="21"/>
              </w:rPr>
              <w:t>  </w:t>
            </w:r>
            <w:hyperlink r:id="rId318" w:tgtFrame="http://www.cnki.com.cn/Article/_blank" w:history="1">
              <w:r w:rsidR="00C7793E">
                <w:rPr>
                  <w:rFonts w:ascii="Times New Roman" w:eastAsiaTheme="majorEastAsia" w:hAnsi="Times New Roman" w:cs="Times New Roman"/>
                  <w:color w:val="000000"/>
                  <w:kern w:val="0"/>
                  <w:sz w:val="21"/>
                  <w:szCs w:val="21"/>
                </w:rPr>
                <w:t>陈晓斌</w:t>
              </w:r>
            </w:hyperlink>
            <w:r w:rsidR="00C7793E">
              <w:rPr>
                <w:rFonts w:ascii="Times New Roman" w:eastAsiaTheme="majorEastAsia" w:hAnsi="Times New Roman" w:cs="Times New Roman"/>
                <w:color w:val="000000"/>
                <w:kern w:val="0"/>
                <w:sz w:val="21"/>
                <w:szCs w:val="21"/>
              </w:rPr>
              <w:t>，</w:t>
            </w:r>
            <w:hyperlink r:id="rId319" w:tgtFrame="http://www.cnki.com.cn/Article/_blank" w:history="1">
              <w:proofErr w:type="gramStart"/>
              <w:r w:rsidR="00C7793E">
                <w:rPr>
                  <w:rFonts w:ascii="Times New Roman" w:eastAsiaTheme="majorEastAsia" w:hAnsi="Times New Roman" w:cs="Times New Roman"/>
                  <w:color w:val="000000"/>
                  <w:kern w:val="0"/>
                  <w:sz w:val="21"/>
                  <w:szCs w:val="21"/>
                </w:rPr>
                <w:t>陈慧超</w:t>
              </w:r>
              <w:proofErr w:type="gramEnd"/>
            </w:hyperlink>
            <w:r w:rsidR="00C7793E">
              <w:rPr>
                <w:rFonts w:ascii="Times New Roman" w:eastAsiaTheme="majorEastAsia" w:hAnsi="Times New Roman" w:cs="Times New Roman"/>
                <w:color w:val="000000"/>
                <w:kern w:val="0"/>
                <w:sz w:val="21"/>
                <w:szCs w:val="21"/>
              </w:rPr>
              <w:t>，</w:t>
            </w:r>
            <w:hyperlink r:id="rId320" w:tgtFrame="http://www.cnki.com.cn/Article/_blank" w:history="1">
              <w:r w:rsidR="00C7793E">
                <w:rPr>
                  <w:rFonts w:ascii="Times New Roman" w:eastAsiaTheme="majorEastAsia" w:hAnsi="Times New Roman" w:cs="Times New Roman"/>
                  <w:color w:val="000000"/>
                  <w:kern w:val="0"/>
                  <w:sz w:val="21"/>
                  <w:szCs w:val="21"/>
                </w:rPr>
                <w:t>陈守文</w:t>
              </w:r>
            </w:hyperlink>
            <w:r w:rsidR="00C7793E">
              <w:rPr>
                <w:rFonts w:ascii="Times New Roman" w:eastAsiaTheme="majorEastAsia" w:hAnsi="Times New Roman" w:cs="Times New Roman"/>
                <w:color w:val="000000"/>
                <w:kern w:val="0"/>
                <w:sz w:val="21"/>
                <w:szCs w:val="21"/>
              </w:rPr>
              <w:t>  </w:t>
            </w:r>
            <w:r w:rsidR="00C7793E">
              <w:rPr>
                <w:rFonts w:ascii="Times New Roman" w:eastAsiaTheme="majorEastAsia" w:hAnsi="Times New Roman" w:cs="Times New Roman"/>
                <w:color w:val="000000"/>
                <w:kern w:val="0"/>
                <w:sz w:val="21"/>
                <w:szCs w:val="21"/>
              </w:rPr>
              <w:t>，</w:t>
            </w:r>
            <w:hyperlink r:id="rId321" w:tgtFrame="http://www.cnki.com.cn/Article/_blank" w:history="1">
              <w:r w:rsidR="00C7793E">
                <w:rPr>
                  <w:rFonts w:ascii="Times New Roman" w:eastAsiaTheme="majorEastAsia" w:hAnsi="Times New Roman" w:cs="Times New Roman"/>
                  <w:color w:val="000000"/>
                  <w:kern w:val="0"/>
                  <w:sz w:val="21"/>
                  <w:szCs w:val="21"/>
                </w:rPr>
                <w:t>马昕</w:t>
              </w:r>
            </w:hyperlink>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生物工程学报</w:t>
            </w:r>
          </w:p>
        </w:tc>
        <w:tc>
          <w:tcPr>
            <w:tcW w:w="887"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322" w:tgtFrame="http://www.cnki.com.cn/Article/_blank" w:history="1">
              <w:r w:rsidR="00C7793E">
                <w:rPr>
                  <w:rFonts w:ascii="Times New Roman" w:eastAsiaTheme="majorEastAsia" w:hAnsi="Times New Roman" w:cs="Times New Roman"/>
                  <w:color w:val="000000"/>
                  <w:kern w:val="0"/>
                  <w:sz w:val="21"/>
                  <w:szCs w:val="21"/>
                </w:rPr>
                <w:t>2018</w:t>
              </w:r>
              <w:r w:rsidR="00C7793E">
                <w:rPr>
                  <w:rFonts w:ascii="Times New Roman" w:eastAsiaTheme="majorEastAsia" w:hAnsi="Times New Roman" w:cs="Times New Roman"/>
                  <w:color w:val="000000"/>
                  <w:kern w:val="0"/>
                  <w:sz w:val="21"/>
                  <w:szCs w:val="21"/>
                </w:rPr>
                <w:t>年</w:t>
              </w:r>
              <w:r w:rsidR="00C7793E">
                <w:rPr>
                  <w:rFonts w:ascii="Times New Roman" w:eastAsiaTheme="majorEastAsia" w:hAnsi="Times New Roman" w:cs="Times New Roman"/>
                  <w:color w:val="000000"/>
                  <w:kern w:val="0"/>
                  <w:sz w:val="21"/>
                  <w:szCs w:val="21"/>
                </w:rPr>
                <w:t>06</w:t>
              </w:r>
              <w:r w:rsidR="00C7793E">
                <w:rPr>
                  <w:rFonts w:ascii="Times New Roman" w:eastAsiaTheme="majorEastAsia" w:hAnsi="Times New Roman" w:cs="Times New Roman"/>
                  <w:color w:val="000000"/>
                  <w:kern w:val="0"/>
                  <w:sz w:val="21"/>
                  <w:szCs w:val="21"/>
                </w:rPr>
                <w:t>期</w:t>
              </w:r>
            </w:hyperlink>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重要核心期刊</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一类期刊（自科类）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131</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BOPPPS</w:t>
            </w:r>
            <w:r>
              <w:rPr>
                <w:rFonts w:ascii="Times New Roman" w:eastAsiaTheme="majorEastAsia" w:hAnsi="Times New Roman" w:cs="Times New Roman"/>
                <w:color w:val="000000"/>
                <w:kern w:val="0"/>
                <w:sz w:val="21"/>
                <w:szCs w:val="21"/>
              </w:rPr>
              <w:t>模式在生物工程专业的有机化学课堂中的应用</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胡琳珍</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韩凤梅</w:t>
            </w:r>
            <w:r>
              <w:rPr>
                <w:rFonts w:ascii="Times New Roman" w:eastAsiaTheme="majorEastAsia" w:hAnsi="Times New Roman" w:cs="Times New Roman"/>
                <w:color w:val="000000"/>
                <w:kern w:val="0"/>
                <w:sz w:val="21"/>
                <w:szCs w:val="21"/>
              </w:rPr>
              <w:t>,</w:t>
            </w:r>
            <w:proofErr w:type="gramStart"/>
            <w:r>
              <w:rPr>
                <w:rFonts w:ascii="Times New Roman" w:eastAsiaTheme="majorEastAsia" w:hAnsi="Times New Roman" w:cs="Times New Roman"/>
                <w:color w:val="000000"/>
                <w:kern w:val="0"/>
                <w:sz w:val="21"/>
                <w:szCs w:val="21"/>
              </w:rPr>
              <w:t>杨艳燕</w:t>
            </w:r>
            <w:proofErr w:type="gramEnd"/>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广东化工</w:t>
            </w:r>
          </w:p>
        </w:tc>
        <w:tc>
          <w:tcPr>
            <w:tcW w:w="887"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323" w:tgtFrame="http://www.cnki.com.cn/Article/_blank" w:history="1">
              <w:r w:rsidR="00C7793E">
                <w:rPr>
                  <w:rFonts w:ascii="Times New Roman" w:eastAsiaTheme="majorEastAsia" w:hAnsi="Times New Roman" w:cs="Times New Roman"/>
                  <w:color w:val="000000"/>
                  <w:kern w:val="0"/>
                  <w:sz w:val="21"/>
                  <w:szCs w:val="21"/>
                </w:rPr>
                <w:t> 2018</w:t>
              </w:r>
              <w:r w:rsidR="00C7793E">
                <w:rPr>
                  <w:rFonts w:ascii="Times New Roman" w:eastAsiaTheme="majorEastAsia" w:hAnsi="Times New Roman" w:cs="Times New Roman"/>
                  <w:color w:val="000000"/>
                  <w:kern w:val="0"/>
                  <w:sz w:val="21"/>
                  <w:szCs w:val="21"/>
                </w:rPr>
                <w:t>年</w:t>
              </w:r>
              <w:r w:rsidR="00C7793E">
                <w:rPr>
                  <w:rFonts w:ascii="Times New Roman" w:eastAsiaTheme="majorEastAsia" w:hAnsi="Times New Roman" w:cs="Times New Roman"/>
                  <w:color w:val="000000"/>
                  <w:kern w:val="0"/>
                  <w:sz w:val="21"/>
                  <w:szCs w:val="21"/>
                </w:rPr>
                <w:t>11</w:t>
              </w:r>
              <w:r w:rsidR="00C7793E">
                <w:rPr>
                  <w:rFonts w:ascii="Times New Roman" w:eastAsiaTheme="majorEastAsia" w:hAnsi="Times New Roman" w:cs="Times New Roman"/>
                  <w:color w:val="000000"/>
                  <w:kern w:val="0"/>
                  <w:sz w:val="21"/>
                  <w:szCs w:val="21"/>
                </w:rPr>
                <w:t>期</w:t>
              </w:r>
            </w:hyperlink>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b/>
                <w:color w:val="000000"/>
                <w:kern w:val="0"/>
                <w:sz w:val="21"/>
                <w:szCs w:val="21"/>
              </w:rPr>
              <w:t>一般中文期刊</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132</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和厚朴</w:t>
            </w:r>
            <w:proofErr w:type="gramStart"/>
            <w:r>
              <w:rPr>
                <w:rFonts w:ascii="Times New Roman" w:eastAsiaTheme="majorEastAsia" w:hAnsi="Times New Roman" w:cs="Times New Roman"/>
                <w:color w:val="000000"/>
                <w:kern w:val="0"/>
                <w:sz w:val="21"/>
                <w:szCs w:val="21"/>
              </w:rPr>
              <w:t>酚</w:t>
            </w:r>
            <w:proofErr w:type="gramEnd"/>
            <w:r>
              <w:rPr>
                <w:rFonts w:ascii="Times New Roman" w:eastAsiaTheme="majorEastAsia" w:hAnsi="Times New Roman" w:cs="Times New Roman"/>
                <w:color w:val="000000"/>
                <w:kern w:val="0"/>
                <w:sz w:val="21"/>
                <w:szCs w:val="21"/>
              </w:rPr>
              <w:t>及其代谢物在正常及</w:t>
            </w:r>
            <w:r>
              <w:rPr>
                <w:rFonts w:ascii="Times New Roman" w:eastAsiaTheme="majorEastAsia" w:hAnsi="Times New Roman" w:cs="Times New Roman"/>
                <w:color w:val="000000"/>
                <w:kern w:val="0"/>
                <w:sz w:val="21"/>
                <w:szCs w:val="21"/>
              </w:rPr>
              <w:t xml:space="preserve">2 </w:t>
            </w:r>
            <w:r>
              <w:rPr>
                <w:rFonts w:ascii="Times New Roman" w:eastAsiaTheme="majorEastAsia" w:hAnsi="Times New Roman" w:cs="Times New Roman"/>
                <w:color w:val="000000"/>
                <w:kern w:val="0"/>
                <w:sz w:val="21"/>
                <w:szCs w:val="21"/>
              </w:rPr>
              <w:t>型糖尿病大鼠体内的</w:t>
            </w:r>
            <w:r>
              <w:rPr>
                <w:rFonts w:ascii="Times New Roman" w:eastAsiaTheme="majorEastAsia" w:hAnsi="Times New Roman" w:cs="Times New Roman"/>
                <w:color w:val="000000"/>
                <w:kern w:val="0"/>
                <w:sz w:val="21"/>
                <w:szCs w:val="21"/>
              </w:rPr>
              <w:t xml:space="preserve"> </w:t>
            </w:r>
            <w:r>
              <w:rPr>
                <w:rFonts w:ascii="Times New Roman" w:eastAsiaTheme="majorEastAsia" w:hAnsi="Times New Roman" w:cs="Times New Roman"/>
                <w:color w:val="000000"/>
                <w:kern w:val="0"/>
                <w:sz w:val="21"/>
                <w:szCs w:val="21"/>
              </w:rPr>
              <w:t>药动学与组织分布对比研究</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王俊</w:t>
            </w:r>
            <w:proofErr w:type="gramStart"/>
            <w:r>
              <w:rPr>
                <w:rFonts w:ascii="Times New Roman" w:eastAsiaTheme="majorEastAsia" w:hAnsi="Times New Roman" w:cs="Times New Roman"/>
                <w:color w:val="000000"/>
                <w:kern w:val="0"/>
                <w:sz w:val="21"/>
                <w:szCs w:val="21"/>
              </w:rPr>
              <w:t>俊</w:t>
            </w:r>
            <w:proofErr w:type="gramEnd"/>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汪玲（学）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余学进（学）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药学学报</w:t>
            </w:r>
          </w:p>
        </w:tc>
        <w:tc>
          <w:tcPr>
            <w:tcW w:w="887"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324" w:tgtFrame="http://www.cnki.com.cn/Article/_blank" w:history="1">
              <w:r w:rsidR="00C7793E">
                <w:rPr>
                  <w:rFonts w:ascii="Times New Roman" w:eastAsiaTheme="majorEastAsia" w:hAnsi="Times New Roman" w:cs="Times New Roman"/>
                  <w:color w:val="000000"/>
                  <w:kern w:val="0"/>
                  <w:sz w:val="21"/>
                  <w:szCs w:val="21"/>
                </w:rPr>
                <w:t>2018</w:t>
              </w:r>
              <w:r w:rsidR="00C7793E">
                <w:rPr>
                  <w:rFonts w:ascii="Times New Roman" w:eastAsiaTheme="majorEastAsia" w:hAnsi="Times New Roman" w:cs="Times New Roman"/>
                  <w:color w:val="000000"/>
                  <w:kern w:val="0"/>
                  <w:sz w:val="21"/>
                  <w:szCs w:val="21"/>
                </w:rPr>
                <w:t>年</w:t>
              </w:r>
              <w:r w:rsidR="00C7793E">
                <w:rPr>
                  <w:rFonts w:ascii="Times New Roman" w:eastAsiaTheme="majorEastAsia" w:hAnsi="Times New Roman" w:cs="Times New Roman"/>
                  <w:color w:val="000000"/>
                  <w:kern w:val="0"/>
                  <w:sz w:val="21"/>
                  <w:szCs w:val="21"/>
                </w:rPr>
                <w:t>06</w:t>
              </w:r>
              <w:r w:rsidR="00C7793E">
                <w:rPr>
                  <w:rFonts w:ascii="Times New Roman" w:eastAsiaTheme="majorEastAsia" w:hAnsi="Times New Roman" w:cs="Times New Roman"/>
                  <w:color w:val="000000"/>
                  <w:kern w:val="0"/>
                  <w:sz w:val="21"/>
                  <w:szCs w:val="21"/>
                </w:rPr>
                <w:t>期</w:t>
              </w:r>
            </w:hyperlink>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b/>
                <w:color w:val="000000"/>
                <w:kern w:val="0"/>
                <w:sz w:val="21"/>
                <w:szCs w:val="21"/>
              </w:rPr>
              <w:t>权威期刊</w:t>
            </w:r>
            <w:r>
              <w:rPr>
                <w:rFonts w:ascii="Times New Roman" w:eastAsiaTheme="majorEastAsia" w:hAnsi="Times New Roman" w:cs="Times New Roman"/>
                <w:b/>
                <w:color w:val="000000"/>
                <w:kern w:val="0"/>
                <w:sz w:val="21"/>
                <w:szCs w:val="21"/>
              </w:rPr>
              <w:t>-</w:t>
            </w:r>
            <w:r>
              <w:rPr>
                <w:rFonts w:ascii="Times New Roman" w:eastAsiaTheme="majorEastAsia" w:hAnsi="Times New Roman" w:cs="Times New Roman"/>
                <w:b/>
                <w:color w:val="000000"/>
                <w:kern w:val="0"/>
                <w:sz w:val="21"/>
                <w:szCs w:val="21"/>
              </w:rPr>
              <w:t>一类期刊（自科类）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133</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互联网</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教育</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背景下的天然药物化学教学改革探讨</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胡琳珍</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广东化工</w:t>
            </w:r>
          </w:p>
        </w:tc>
        <w:tc>
          <w:tcPr>
            <w:tcW w:w="887" w:type="dxa"/>
            <w:vAlign w:val="center"/>
          </w:tcPr>
          <w:p w:rsidR="0021278F" w:rsidRDefault="00CE4DC8">
            <w:pPr>
              <w:widowControl/>
              <w:shd w:val="clear" w:color="auto" w:fill="FFFFFF"/>
              <w:snapToGrid w:val="0"/>
              <w:jc w:val="center"/>
              <w:rPr>
                <w:rFonts w:ascii="Times New Roman" w:eastAsiaTheme="majorEastAsia" w:hAnsi="Times New Roman" w:cs="Times New Roman"/>
                <w:sz w:val="21"/>
                <w:szCs w:val="21"/>
              </w:rPr>
            </w:pPr>
            <w:hyperlink r:id="rId325" w:tgtFrame="http://www.cnki.com.cn/Article/_blank" w:history="1">
              <w:r w:rsidR="00C7793E">
                <w:rPr>
                  <w:rFonts w:ascii="Times New Roman" w:eastAsiaTheme="majorEastAsia" w:hAnsi="Times New Roman" w:cs="Times New Roman"/>
                  <w:color w:val="000000"/>
                  <w:kern w:val="0"/>
                  <w:sz w:val="21"/>
                  <w:szCs w:val="21"/>
                </w:rPr>
                <w:t>2018</w:t>
              </w:r>
              <w:r w:rsidR="00C7793E">
                <w:rPr>
                  <w:rFonts w:ascii="Times New Roman" w:eastAsiaTheme="majorEastAsia" w:hAnsi="Times New Roman" w:cs="Times New Roman"/>
                  <w:color w:val="000000"/>
                  <w:kern w:val="0"/>
                  <w:sz w:val="21"/>
                  <w:szCs w:val="21"/>
                </w:rPr>
                <w:t>年</w:t>
              </w:r>
              <w:r w:rsidR="00C7793E">
                <w:rPr>
                  <w:rFonts w:ascii="Times New Roman" w:eastAsiaTheme="majorEastAsia" w:hAnsi="Times New Roman" w:cs="Times New Roman"/>
                  <w:color w:val="000000"/>
                  <w:kern w:val="0"/>
                  <w:sz w:val="21"/>
                  <w:szCs w:val="21"/>
                </w:rPr>
                <w:t>09</w:t>
              </w:r>
              <w:r w:rsidR="00C7793E">
                <w:rPr>
                  <w:rFonts w:ascii="Times New Roman" w:eastAsiaTheme="majorEastAsia" w:hAnsi="Times New Roman" w:cs="Times New Roman"/>
                  <w:color w:val="000000"/>
                  <w:kern w:val="0"/>
                  <w:sz w:val="21"/>
                  <w:szCs w:val="21"/>
                </w:rPr>
                <w:t>期</w:t>
              </w:r>
            </w:hyperlink>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一般中文期刊</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134</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大学生物教学中学生创新思维的培养策略</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张献华</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当代教育实践与教学研究</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一般中文期刊</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135</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Complete genome sequence and the expression pattern of plasmids of the model ethanologen Zymomonas mobilis ZM4 and its xylose-utilizing derivatives 8b and 2032</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杨</w:t>
            </w:r>
            <w:proofErr w:type="gramStart"/>
            <w:r>
              <w:rPr>
                <w:rFonts w:ascii="Times New Roman" w:eastAsiaTheme="majorEastAsia" w:hAnsi="Times New Roman" w:cs="Times New Roman"/>
                <w:color w:val="000000"/>
                <w:kern w:val="0"/>
                <w:sz w:val="21"/>
                <w:szCs w:val="21"/>
              </w:rPr>
              <w:t>世</w:t>
            </w:r>
            <w:proofErr w:type="gramEnd"/>
            <w:r>
              <w:rPr>
                <w:rFonts w:ascii="Times New Roman" w:eastAsiaTheme="majorEastAsia" w:hAnsi="Times New Roman" w:cs="Times New Roman"/>
                <w:color w:val="000000"/>
                <w:kern w:val="0"/>
                <w:sz w:val="21"/>
                <w:szCs w:val="21"/>
              </w:rPr>
              <w:t>辉</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BIOTECHNOLOGY FOR BIOFUELS</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r>
              <w:rPr>
                <w:rFonts w:ascii="Times New Roman" w:eastAsiaTheme="majorEastAsia" w:hAnsi="Times New Roman" w:cs="Times New Roman"/>
                <w:color w:val="000000"/>
                <w:kern w:val="0"/>
                <w:sz w:val="21"/>
                <w:szCs w:val="21"/>
              </w:rPr>
              <w:t>，卷</w:t>
            </w:r>
            <w:r>
              <w:rPr>
                <w:rFonts w:ascii="Times New Roman" w:eastAsiaTheme="majorEastAsia" w:hAnsi="Times New Roman" w:cs="Times New Roman"/>
                <w:color w:val="000000"/>
                <w:kern w:val="0"/>
                <w:sz w:val="21"/>
                <w:szCs w:val="21"/>
              </w:rPr>
              <w:t>: 11</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EI-SCI</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136</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二氢姜黄素对油酸诱导的非酒精性脂肪肝体外模型的预防作用与机制研究</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t>喻</w:t>
            </w:r>
            <w:proofErr w:type="gramEnd"/>
            <w:r>
              <w:rPr>
                <w:rFonts w:ascii="Times New Roman" w:eastAsiaTheme="majorEastAsia" w:hAnsi="Times New Roman" w:cs="Times New Roman"/>
                <w:color w:val="000000"/>
                <w:kern w:val="0"/>
                <w:sz w:val="21"/>
                <w:szCs w:val="21"/>
              </w:rPr>
              <w:t>青青（学）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孟沫然</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刘亚云（学）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程银祥（学）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中草药</w:t>
            </w:r>
          </w:p>
        </w:tc>
        <w:tc>
          <w:tcPr>
            <w:tcW w:w="887" w:type="dxa"/>
            <w:vAlign w:val="center"/>
          </w:tcPr>
          <w:p w:rsidR="0021278F" w:rsidRDefault="00CE4DC8">
            <w:pPr>
              <w:widowControl/>
              <w:snapToGrid w:val="0"/>
              <w:jc w:val="center"/>
              <w:textAlignment w:val="bottom"/>
              <w:rPr>
                <w:rFonts w:ascii="Times New Roman" w:eastAsiaTheme="majorEastAsia" w:hAnsi="Times New Roman" w:cs="Times New Roman"/>
                <w:sz w:val="21"/>
                <w:szCs w:val="21"/>
              </w:rPr>
            </w:pPr>
            <w:hyperlink r:id="rId326" w:tgtFrame="http://med.wanfangdata.com.cn/Paper/_blank" w:history="1">
              <w:r w:rsidR="00C7793E">
                <w:rPr>
                  <w:rFonts w:ascii="Times New Roman" w:eastAsiaTheme="majorEastAsia" w:hAnsi="Times New Roman" w:cs="Times New Roman"/>
                  <w:color w:val="000000"/>
                  <w:kern w:val="0"/>
                  <w:sz w:val="21"/>
                  <w:szCs w:val="21"/>
                </w:rPr>
                <w:t>2018</w:t>
              </w:r>
              <w:r w:rsidR="00C7793E">
                <w:rPr>
                  <w:rFonts w:ascii="Times New Roman" w:eastAsiaTheme="majorEastAsia" w:hAnsi="Times New Roman" w:cs="Times New Roman"/>
                  <w:color w:val="000000"/>
                  <w:kern w:val="0"/>
                  <w:sz w:val="21"/>
                  <w:szCs w:val="21"/>
                </w:rPr>
                <w:t>年</w:t>
              </w:r>
              <w:r w:rsidR="00C7793E">
                <w:rPr>
                  <w:rFonts w:ascii="Times New Roman" w:eastAsiaTheme="majorEastAsia" w:hAnsi="Times New Roman" w:cs="Times New Roman"/>
                  <w:color w:val="000000"/>
                  <w:kern w:val="0"/>
                  <w:sz w:val="21"/>
                  <w:szCs w:val="21"/>
                </w:rPr>
                <w:t>49</w:t>
              </w:r>
              <w:r w:rsidR="00C7793E">
                <w:rPr>
                  <w:rFonts w:ascii="Times New Roman" w:eastAsiaTheme="majorEastAsia" w:hAnsi="Times New Roman" w:cs="Times New Roman"/>
                  <w:color w:val="000000"/>
                  <w:kern w:val="0"/>
                  <w:sz w:val="21"/>
                  <w:szCs w:val="21"/>
                </w:rPr>
                <w:t>卷</w:t>
              </w:r>
              <w:r w:rsidR="00C7793E">
                <w:rPr>
                  <w:rFonts w:ascii="Times New Roman" w:eastAsiaTheme="majorEastAsia" w:hAnsi="Times New Roman" w:cs="Times New Roman"/>
                  <w:color w:val="000000"/>
                  <w:kern w:val="0"/>
                  <w:sz w:val="21"/>
                  <w:szCs w:val="21"/>
                </w:rPr>
                <w:t>5</w:t>
              </w:r>
              <w:r w:rsidR="00C7793E">
                <w:rPr>
                  <w:rFonts w:ascii="Times New Roman" w:eastAsiaTheme="majorEastAsia" w:hAnsi="Times New Roman" w:cs="Times New Roman"/>
                  <w:color w:val="000000"/>
                  <w:kern w:val="0"/>
                  <w:sz w:val="21"/>
                  <w:szCs w:val="21"/>
                </w:rPr>
                <w:t>期</w:t>
              </w:r>
            </w:hyperlink>
            <w:r w:rsidR="00C7793E">
              <w:rPr>
                <w:rFonts w:ascii="Times New Roman" w:eastAsiaTheme="majorEastAsia" w:hAnsi="Times New Roman" w:cs="Times New Roman"/>
                <w:color w:val="000000"/>
                <w:kern w:val="0"/>
                <w:sz w:val="21"/>
                <w:szCs w:val="21"/>
              </w:rPr>
              <w:t> 1092-1099</w:t>
            </w:r>
            <w:r w:rsidR="00C7793E">
              <w:rPr>
                <w:rFonts w:ascii="Times New Roman" w:eastAsiaTheme="majorEastAsia" w:hAnsi="Times New Roman" w:cs="Times New Roman"/>
                <w:color w:val="000000"/>
                <w:kern w:val="0"/>
                <w:sz w:val="21"/>
                <w:szCs w:val="21"/>
              </w:rPr>
              <w:t>页</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权威期刊</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一类期刊（自科类）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137</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99m Tc</w:t>
            </w:r>
            <w:r>
              <w:rPr>
                <w:rFonts w:ascii="Times New Roman" w:eastAsiaTheme="majorEastAsia" w:hAnsi="Times New Roman" w:cs="Times New Roman"/>
                <w:color w:val="000000"/>
                <w:kern w:val="0"/>
                <w:sz w:val="21"/>
                <w:szCs w:val="21"/>
              </w:rPr>
              <w:t>标记磁性纳米</w:t>
            </w:r>
            <w:r>
              <w:rPr>
                <w:rFonts w:ascii="Times New Roman" w:eastAsiaTheme="majorEastAsia" w:hAnsi="Times New Roman" w:cs="Times New Roman"/>
                <w:color w:val="000000"/>
                <w:kern w:val="0"/>
                <w:sz w:val="21"/>
                <w:szCs w:val="21"/>
              </w:rPr>
              <w:t xml:space="preserve">Fe 3 O 4 </w:t>
            </w:r>
            <w:proofErr w:type="gramStart"/>
            <w:r>
              <w:rPr>
                <w:rFonts w:ascii="Times New Roman" w:eastAsiaTheme="majorEastAsia" w:hAnsi="Times New Roman" w:cs="Times New Roman"/>
                <w:color w:val="000000"/>
                <w:kern w:val="0"/>
                <w:sz w:val="21"/>
                <w:szCs w:val="21"/>
              </w:rPr>
              <w:t>颗粒双</w:t>
            </w:r>
            <w:proofErr w:type="gramEnd"/>
            <w:r>
              <w:rPr>
                <w:rFonts w:ascii="Times New Roman" w:eastAsiaTheme="majorEastAsia" w:hAnsi="Times New Roman" w:cs="Times New Roman"/>
                <w:color w:val="000000"/>
                <w:kern w:val="0"/>
                <w:sz w:val="21"/>
                <w:szCs w:val="21"/>
              </w:rPr>
              <w:t>模态探针的制备及其成像实验研究</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proofErr w:type="gramStart"/>
            <w:r>
              <w:rPr>
                <w:rFonts w:ascii="Times New Roman" w:eastAsiaTheme="majorEastAsia" w:hAnsi="Times New Roman" w:cs="Times New Roman"/>
                <w:color w:val="000000"/>
                <w:kern w:val="0"/>
                <w:sz w:val="21"/>
                <w:szCs w:val="21"/>
              </w:rPr>
              <w:t>杜鹏</w:t>
            </w:r>
            <w:proofErr w:type="gramEnd"/>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刘红</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姚琦（学）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马倩（学）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习玉峰（学）</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color w:val="000000"/>
                <w:kern w:val="0"/>
                <w:sz w:val="21"/>
                <w:szCs w:val="21"/>
              </w:rPr>
            </w:pPr>
            <w:r>
              <w:rPr>
                <w:rFonts w:ascii="Times New Roman" w:eastAsiaTheme="majorEastAsia" w:hAnsi="Times New Roman" w:cs="Times New Roman"/>
                <w:color w:val="000000"/>
                <w:kern w:val="0"/>
                <w:sz w:val="21"/>
                <w:szCs w:val="21"/>
              </w:rPr>
              <w:t>中国医药科学</w:t>
            </w:r>
          </w:p>
        </w:tc>
        <w:tc>
          <w:tcPr>
            <w:tcW w:w="887" w:type="dxa"/>
            <w:vAlign w:val="center"/>
          </w:tcPr>
          <w:p w:rsidR="0021278F" w:rsidRDefault="00CE4DC8">
            <w:pPr>
              <w:widowControl/>
              <w:snapToGrid w:val="0"/>
              <w:jc w:val="center"/>
              <w:textAlignment w:val="bottom"/>
              <w:rPr>
                <w:rFonts w:ascii="Times New Roman" w:eastAsiaTheme="majorEastAsia" w:hAnsi="Times New Roman" w:cs="Times New Roman"/>
                <w:color w:val="000000"/>
                <w:kern w:val="0"/>
                <w:sz w:val="21"/>
                <w:szCs w:val="21"/>
              </w:rPr>
            </w:pPr>
            <w:hyperlink r:id="rId327" w:tgtFrame="http://www.cnki.com.cn/Article/_blank" w:history="1">
              <w:r w:rsidR="00C7793E">
                <w:rPr>
                  <w:rFonts w:ascii="Times New Roman" w:eastAsiaTheme="majorEastAsia" w:hAnsi="Times New Roman" w:cs="Times New Roman"/>
                  <w:color w:val="000000"/>
                  <w:kern w:val="0"/>
                  <w:sz w:val="21"/>
                  <w:szCs w:val="21"/>
                </w:rPr>
                <w:t>2018</w:t>
              </w:r>
              <w:r w:rsidR="00C7793E">
                <w:rPr>
                  <w:rFonts w:ascii="Times New Roman" w:eastAsiaTheme="majorEastAsia" w:hAnsi="Times New Roman" w:cs="Times New Roman"/>
                  <w:color w:val="000000"/>
                  <w:kern w:val="0"/>
                  <w:sz w:val="21"/>
                  <w:szCs w:val="21"/>
                </w:rPr>
                <w:t>年</w:t>
              </w:r>
              <w:r w:rsidR="00C7793E">
                <w:rPr>
                  <w:rFonts w:ascii="Times New Roman" w:eastAsiaTheme="majorEastAsia" w:hAnsi="Times New Roman" w:cs="Times New Roman"/>
                  <w:color w:val="000000"/>
                  <w:kern w:val="0"/>
                  <w:sz w:val="21"/>
                  <w:szCs w:val="21"/>
                </w:rPr>
                <w:t>08</w:t>
              </w:r>
              <w:r w:rsidR="00C7793E">
                <w:rPr>
                  <w:rFonts w:ascii="Times New Roman" w:eastAsiaTheme="majorEastAsia" w:hAnsi="Times New Roman" w:cs="Times New Roman"/>
                  <w:color w:val="000000"/>
                  <w:kern w:val="0"/>
                  <w:sz w:val="21"/>
                  <w:szCs w:val="21"/>
                </w:rPr>
                <w:t>期</w:t>
              </w:r>
            </w:hyperlink>
          </w:p>
          <w:p w:rsidR="0021278F" w:rsidRDefault="0021278F">
            <w:pPr>
              <w:widowControl/>
              <w:snapToGrid w:val="0"/>
              <w:jc w:val="center"/>
              <w:textAlignment w:val="bottom"/>
              <w:rPr>
                <w:rFonts w:ascii="Times New Roman" w:eastAsiaTheme="majorEastAsia" w:hAnsi="Times New Roman" w:cs="Times New Roman"/>
                <w:color w:val="000000"/>
                <w:kern w:val="0"/>
                <w:sz w:val="21"/>
                <w:szCs w:val="21"/>
              </w:rPr>
            </w:pP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一般中文期刊</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138</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防治烟草</w:t>
            </w:r>
            <w:proofErr w:type="gramStart"/>
            <w:r>
              <w:rPr>
                <w:rFonts w:ascii="Times New Roman" w:eastAsiaTheme="majorEastAsia" w:hAnsi="Times New Roman" w:cs="Times New Roman"/>
                <w:color w:val="000000"/>
                <w:kern w:val="0"/>
                <w:sz w:val="21"/>
                <w:szCs w:val="21"/>
              </w:rPr>
              <w:t>赤</w:t>
            </w:r>
            <w:proofErr w:type="gramEnd"/>
            <w:r>
              <w:rPr>
                <w:rFonts w:ascii="Times New Roman" w:eastAsiaTheme="majorEastAsia" w:hAnsi="Times New Roman" w:cs="Times New Roman"/>
                <w:color w:val="000000"/>
                <w:kern w:val="0"/>
                <w:sz w:val="21"/>
                <w:szCs w:val="21"/>
              </w:rPr>
              <w:t>星病的生防菌剂田间对比试验</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李锡宏（学）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余君（学）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陈守文</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刘俊峰（学）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黎妍妍（学）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许汝冰（学）</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湖北植保</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2018 02</w:t>
            </w:r>
            <w:r>
              <w:rPr>
                <w:rFonts w:ascii="Times New Roman" w:eastAsiaTheme="majorEastAsia" w:hAnsi="Times New Roman" w:cs="Times New Roman"/>
                <w:color w:val="000000"/>
                <w:kern w:val="0"/>
                <w:sz w:val="21"/>
                <w:szCs w:val="21"/>
              </w:rPr>
              <w:t>期</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重要核心期刊</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lastRenderedPageBreak/>
              <w:t>139</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二氢</w:t>
            </w:r>
            <w:proofErr w:type="gramStart"/>
            <w:r>
              <w:rPr>
                <w:rFonts w:ascii="Times New Roman" w:eastAsiaTheme="majorEastAsia" w:hAnsi="Times New Roman" w:cs="Times New Roman"/>
                <w:color w:val="000000"/>
                <w:kern w:val="0"/>
                <w:sz w:val="21"/>
                <w:szCs w:val="21"/>
              </w:rPr>
              <w:t>杨梅素长循环</w:t>
            </w:r>
            <w:proofErr w:type="gramEnd"/>
            <w:r>
              <w:rPr>
                <w:rFonts w:ascii="Times New Roman" w:eastAsiaTheme="majorEastAsia" w:hAnsi="Times New Roman" w:cs="Times New Roman"/>
                <w:color w:val="000000"/>
                <w:kern w:val="0"/>
                <w:sz w:val="21"/>
                <w:szCs w:val="21"/>
              </w:rPr>
              <w:t>纳米脂质体的制备及大鼠体内药动学研究</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张文娟（学）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陈一桢（学）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唐兰如（学）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刘红</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陈勇</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中草药</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2018 04</w:t>
            </w:r>
            <w:r>
              <w:rPr>
                <w:rFonts w:ascii="Times New Roman" w:eastAsiaTheme="majorEastAsia" w:hAnsi="Times New Roman" w:cs="Times New Roman"/>
                <w:color w:val="000000"/>
                <w:kern w:val="0"/>
                <w:sz w:val="21"/>
                <w:szCs w:val="21"/>
              </w:rPr>
              <w:t>期</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权威期刊</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一类期刊（自科类）</w:t>
            </w:r>
          </w:p>
        </w:tc>
      </w:tr>
      <w:tr w:rsidR="0021278F">
        <w:trPr>
          <w:trHeight w:val="315"/>
        </w:trPr>
        <w:tc>
          <w:tcPr>
            <w:tcW w:w="602"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140</w:t>
            </w:r>
          </w:p>
        </w:tc>
        <w:tc>
          <w:tcPr>
            <w:tcW w:w="220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基于创新能力培养的托利</w:t>
            </w:r>
            <w:proofErr w:type="gramStart"/>
            <w:r>
              <w:rPr>
                <w:rFonts w:ascii="Times New Roman" w:eastAsiaTheme="majorEastAsia" w:hAnsi="Times New Roman" w:cs="Times New Roman"/>
                <w:color w:val="000000"/>
                <w:kern w:val="0"/>
                <w:sz w:val="21"/>
                <w:szCs w:val="21"/>
              </w:rPr>
              <w:t>派教学</w:t>
            </w:r>
            <w:proofErr w:type="gramEnd"/>
            <w:r>
              <w:rPr>
                <w:rFonts w:ascii="Times New Roman" w:eastAsiaTheme="majorEastAsia" w:hAnsi="Times New Roman" w:cs="Times New Roman"/>
                <w:color w:val="000000"/>
                <w:kern w:val="0"/>
                <w:sz w:val="21"/>
                <w:szCs w:val="21"/>
              </w:rPr>
              <w:t>模式应用探讨</w:t>
            </w:r>
          </w:p>
        </w:tc>
        <w:tc>
          <w:tcPr>
            <w:tcW w:w="2038"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赵月萍（学）</w:t>
            </w:r>
            <w:r>
              <w:rPr>
                <w:rFonts w:ascii="Times New Roman" w:eastAsiaTheme="majorEastAsia" w:hAnsi="Times New Roman" w:cs="Times New Roman"/>
                <w:color w:val="000000"/>
                <w:kern w:val="0"/>
                <w:sz w:val="21"/>
                <w:szCs w:val="21"/>
              </w:rPr>
              <w:t>,</w:t>
            </w:r>
            <w:r>
              <w:rPr>
                <w:rFonts w:ascii="Times New Roman" w:eastAsiaTheme="majorEastAsia" w:hAnsi="Times New Roman" w:cs="Times New Roman"/>
                <w:color w:val="000000"/>
                <w:kern w:val="0"/>
                <w:sz w:val="21"/>
                <w:szCs w:val="21"/>
              </w:rPr>
              <w:t>柯文山</w:t>
            </w:r>
          </w:p>
        </w:tc>
        <w:tc>
          <w:tcPr>
            <w:tcW w:w="1150"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教育教学论坛</w:t>
            </w:r>
          </w:p>
        </w:tc>
        <w:tc>
          <w:tcPr>
            <w:tcW w:w="887"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2018</w:t>
            </w:r>
          </w:p>
        </w:tc>
        <w:tc>
          <w:tcPr>
            <w:tcW w:w="875"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期刊论文</w:t>
            </w:r>
          </w:p>
        </w:tc>
        <w:tc>
          <w:tcPr>
            <w:tcW w:w="764" w:type="dxa"/>
            <w:vAlign w:val="center"/>
          </w:tcPr>
          <w:p w:rsidR="0021278F" w:rsidRDefault="00C7793E">
            <w:pPr>
              <w:widowControl/>
              <w:snapToGrid w:val="0"/>
              <w:jc w:val="center"/>
              <w:textAlignment w:val="bottom"/>
              <w:rPr>
                <w:rFonts w:ascii="Times New Roman" w:eastAsiaTheme="majorEastAsia" w:hAnsi="Times New Roman" w:cs="Times New Roman"/>
                <w:sz w:val="21"/>
                <w:szCs w:val="21"/>
              </w:rPr>
            </w:pPr>
            <w:r>
              <w:rPr>
                <w:rFonts w:ascii="Times New Roman" w:eastAsiaTheme="majorEastAsia" w:hAnsi="Times New Roman" w:cs="Times New Roman"/>
                <w:color w:val="000000"/>
                <w:kern w:val="0"/>
                <w:sz w:val="21"/>
                <w:szCs w:val="21"/>
              </w:rPr>
              <w:t>一般中文期刊</w:t>
            </w:r>
          </w:p>
        </w:tc>
      </w:tr>
    </w:tbl>
    <w:p w:rsidR="0021278F" w:rsidRDefault="00C7793E" w:rsidP="00B73797">
      <w:pPr>
        <w:spacing w:beforeLines="50" w:before="163" w:line="360" w:lineRule="auto"/>
        <w:ind w:firstLineChars="200" w:firstLine="480"/>
        <w:outlineLvl w:val="0"/>
        <w:rPr>
          <w:rFonts w:asciiTheme="majorEastAsia" w:eastAsiaTheme="majorEastAsia" w:hAnsiTheme="majorEastAsia"/>
        </w:rPr>
      </w:pPr>
      <w:r>
        <w:rPr>
          <w:rFonts w:asciiTheme="majorEastAsia" w:eastAsiaTheme="majorEastAsia" w:hAnsiTheme="majorEastAsia" w:hint="eastAsia"/>
          <w:bCs/>
        </w:rPr>
        <w:t>注</w:t>
      </w:r>
      <w:r>
        <w:rPr>
          <w:rFonts w:asciiTheme="majorEastAsia" w:eastAsiaTheme="majorEastAsia" w:hAnsiTheme="majorEastAsia" w:cs="仿宋_GB2312" w:hint="eastAsia"/>
        </w:rPr>
        <w:t>：（1）论文、专著均限于教学研究、学术论文或专著，一般文献综述及一般教材不填报。请将有示范中心署名的论文、专著依次以国外刊物、国内重要刊物，外文专著、中文专著为序分别填报，并在类型栏中标明。单位为篇或册。（2）</w:t>
      </w:r>
      <w:r>
        <w:rPr>
          <w:rFonts w:asciiTheme="majorEastAsia" w:eastAsiaTheme="majorEastAsia" w:hAnsiTheme="majorEastAsia" w:cs="仿宋_GB2312" w:hint="eastAsia"/>
          <w:bCs/>
        </w:rPr>
        <w:t>国外刊物：</w:t>
      </w:r>
      <w:r>
        <w:rPr>
          <w:rFonts w:asciiTheme="majorEastAsia" w:eastAsiaTheme="majorEastAsia" w:hAnsiTheme="majorEastAsia" w:cs="仿宋_GB2312" w:hint="eastAsia"/>
        </w:rPr>
        <w:t>指在国外正式期刊发表的原始学术论文，国际会议一般论文集论文不予统计。（3）</w:t>
      </w:r>
      <w:r>
        <w:rPr>
          <w:rFonts w:asciiTheme="majorEastAsia" w:eastAsiaTheme="majorEastAsia" w:hAnsiTheme="majorEastAsia" w:cs="仿宋_GB2312" w:hint="eastAsia"/>
          <w:bCs/>
        </w:rPr>
        <w:t>国内重要刊物：</w:t>
      </w:r>
      <w:r>
        <w:rPr>
          <w:rFonts w:asciiTheme="majorEastAsia" w:eastAsiaTheme="majorEastAsia" w:hAnsiTheme="majorEastAsia" w:cs="仿宋_GB2312" w:hint="eastAsia"/>
        </w:rPr>
        <w:t>指中国科学院文献情报中心建立的中国科学引文数据库(简称</w:t>
      </w:r>
      <w:r>
        <w:rPr>
          <w:rFonts w:asciiTheme="majorEastAsia" w:eastAsiaTheme="majorEastAsia" w:hAnsiTheme="majorEastAsia"/>
        </w:rPr>
        <w:t>CSCD)</w:t>
      </w:r>
      <w:r>
        <w:rPr>
          <w:rFonts w:asciiTheme="majorEastAsia" w:eastAsiaTheme="majorEastAsia" w:hAnsiTheme="majorEastAsia" w:cs="仿宋_GB2312" w:hint="eastAsia"/>
        </w:rPr>
        <w:t xml:space="preserve"> 核心库来源期刊 (</w:t>
      </w:r>
      <w:r>
        <w:rPr>
          <w:rFonts w:asciiTheme="majorEastAsia" w:eastAsiaTheme="majorEastAsia" w:hAnsiTheme="majorEastAsia" w:cs="Times New Roman"/>
        </w:rPr>
        <w:t>http://www.las.ac.cn</w:t>
      </w:r>
      <w:r>
        <w:rPr>
          <w:rFonts w:asciiTheme="majorEastAsia" w:eastAsiaTheme="majorEastAsia" w:hAnsiTheme="majorEastAsia"/>
        </w:rPr>
        <w:t>)</w:t>
      </w:r>
      <w:r>
        <w:rPr>
          <w:rFonts w:asciiTheme="majorEastAsia" w:eastAsiaTheme="majorEastAsia" w:hAnsiTheme="majorEastAsia" w:cs="仿宋_GB2312" w:hint="eastAsia"/>
        </w:rPr>
        <w:t>, 同时可对国内发行的英文版学术期刊论文进行填报，但不得与中文版期刊同内容的论文重复。（4）</w:t>
      </w:r>
      <w:r>
        <w:rPr>
          <w:rFonts w:asciiTheme="majorEastAsia" w:eastAsiaTheme="majorEastAsia" w:hAnsiTheme="majorEastAsia" w:cs="仿宋_GB2312" w:hint="eastAsia"/>
          <w:bCs/>
        </w:rPr>
        <w:t>外文专著：</w:t>
      </w:r>
      <w:r>
        <w:rPr>
          <w:rFonts w:asciiTheme="majorEastAsia" w:eastAsiaTheme="majorEastAsia" w:hAnsiTheme="majorEastAsia" w:cs="仿宋_GB2312" w:hint="eastAsia"/>
        </w:rPr>
        <w:t>正式出版的学术著作。（5）</w:t>
      </w:r>
      <w:r>
        <w:rPr>
          <w:rFonts w:asciiTheme="majorEastAsia" w:eastAsiaTheme="majorEastAsia" w:hAnsiTheme="majorEastAsia" w:cs="仿宋_GB2312" w:hint="eastAsia"/>
          <w:bCs/>
        </w:rPr>
        <w:t>中文专著：</w:t>
      </w:r>
      <w:r>
        <w:rPr>
          <w:rFonts w:asciiTheme="majorEastAsia" w:eastAsiaTheme="majorEastAsia" w:hAnsiTheme="majorEastAsia" w:cs="仿宋_GB2312" w:hint="eastAsia"/>
        </w:rPr>
        <w:t>正式出版的学术著作，不包括译著、实验室年报、论文集等。（6）</w:t>
      </w:r>
      <w:r>
        <w:rPr>
          <w:rFonts w:asciiTheme="majorEastAsia" w:eastAsiaTheme="majorEastAsia" w:hAnsiTheme="majorEastAsia" w:cs="仿宋_GB2312" w:hint="eastAsia"/>
          <w:bCs/>
        </w:rPr>
        <w:t>作者：</w:t>
      </w:r>
      <w:r>
        <w:rPr>
          <w:rFonts w:asciiTheme="majorEastAsia" w:eastAsiaTheme="majorEastAsia" w:hAnsiTheme="majorEastAsia" w:cs="仿宋_GB2312" w:hint="eastAsia"/>
        </w:rPr>
        <w:t>所有作者，以出版物排序为准。</w:t>
      </w:r>
    </w:p>
    <w:p w:rsidR="0021278F" w:rsidRDefault="0021278F" w:rsidP="00B73797">
      <w:pPr>
        <w:spacing w:beforeLines="50" w:before="163" w:line="360" w:lineRule="auto"/>
        <w:ind w:firstLineChars="200" w:firstLine="480"/>
        <w:outlineLvl w:val="0"/>
        <w:rPr>
          <w:rFonts w:asciiTheme="majorEastAsia" w:eastAsiaTheme="majorEastAsia" w:hAnsiTheme="majorEastAsia"/>
        </w:rPr>
      </w:pPr>
    </w:p>
    <w:p w:rsidR="0021278F" w:rsidRDefault="00C7793E" w:rsidP="00B73797">
      <w:pPr>
        <w:spacing w:beforeLines="50" w:before="163" w:afterLines="50" w:after="163" w:line="360" w:lineRule="auto"/>
        <w:ind w:firstLineChars="200" w:firstLine="480"/>
        <w:rPr>
          <w:rFonts w:asciiTheme="majorEastAsia" w:eastAsiaTheme="majorEastAsia" w:hAnsiTheme="majorEastAsia"/>
        </w:rPr>
      </w:pPr>
      <w:r>
        <w:rPr>
          <w:rFonts w:asciiTheme="majorEastAsia" w:eastAsiaTheme="majorEastAsia" w:hAnsiTheme="majorEastAsia" w:cs="仿宋_GB2312" w:hint="eastAsia"/>
        </w:rPr>
        <w:t>3.仪器设备的研制和改装情况</w:t>
      </w:r>
    </w:p>
    <w:tbl>
      <w:tblPr>
        <w:tblW w:w="8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8"/>
        <w:gridCol w:w="1397"/>
        <w:gridCol w:w="1310"/>
        <w:gridCol w:w="2095"/>
        <w:gridCol w:w="1621"/>
        <w:gridCol w:w="1395"/>
      </w:tblGrid>
      <w:tr w:rsidR="0021278F">
        <w:trPr>
          <w:trHeight w:val="1298"/>
        </w:trPr>
        <w:tc>
          <w:tcPr>
            <w:tcW w:w="698" w:type="dxa"/>
            <w:vAlign w:val="center"/>
          </w:tcPr>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序号</w:t>
            </w:r>
          </w:p>
        </w:tc>
        <w:tc>
          <w:tcPr>
            <w:tcW w:w="1397" w:type="dxa"/>
            <w:vAlign w:val="center"/>
          </w:tcPr>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仪器设</w:t>
            </w:r>
          </w:p>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备名称</w:t>
            </w:r>
          </w:p>
        </w:tc>
        <w:tc>
          <w:tcPr>
            <w:tcW w:w="1310" w:type="dxa"/>
            <w:vAlign w:val="center"/>
          </w:tcPr>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自制或</w:t>
            </w:r>
          </w:p>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改装</w:t>
            </w:r>
          </w:p>
        </w:tc>
        <w:tc>
          <w:tcPr>
            <w:tcW w:w="2095" w:type="dxa"/>
            <w:vAlign w:val="center"/>
          </w:tcPr>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开发的功能</w:t>
            </w:r>
          </w:p>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和用途</w:t>
            </w:r>
          </w:p>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（限100字以内）</w:t>
            </w:r>
          </w:p>
        </w:tc>
        <w:tc>
          <w:tcPr>
            <w:tcW w:w="1621" w:type="dxa"/>
            <w:vAlign w:val="center"/>
          </w:tcPr>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研究成果</w:t>
            </w:r>
          </w:p>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（限100字以内）</w:t>
            </w:r>
          </w:p>
        </w:tc>
        <w:tc>
          <w:tcPr>
            <w:tcW w:w="1395" w:type="dxa"/>
            <w:vAlign w:val="center"/>
          </w:tcPr>
          <w:p w:rsidR="0021278F" w:rsidRDefault="00C7793E">
            <w:pPr>
              <w:spacing w:line="360" w:lineRule="auto"/>
              <w:jc w:val="center"/>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推广和应用的高校</w:t>
            </w:r>
          </w:p>
        </w:tc>
      </w:tr>
      <w:tr w:rsidR="0021278F">
        <w:trPr>
          <w:trHeight w:val="407"/>
        </w:trPr>
        <w:tc>
          <w:tcPr>
            <w:tcW w:w="698" w:type="dxa"/>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w:t>
            </w:r>
          </w:p>
        </w:tc>
        <w:tc>
          <w:tcPr>
            <w:tcW w:w="1397" w:type="dxa"/>
          </w:tcPr>
          <w:p w:rsidR="0021278F" w:rsidRDefault="00C7793E">
            <w:pPr>
              <w:spacing w:line="360" w:lineRule="auto"/>
              <w:jc w:val="center"/>
              <w:rPr>
                <w:rFonts w:asciiTheme="majorEastAsia" w:eastAsiaTheme="majorEastAsia" w:hAnsiTheme="majorEastAsia"/>
                <w:sz w:val="21"/>
                <w:szCs w:val="21"/>
              </w:rPr>
            </w:pPr>
            <w:r>
              <w:rPr>
                <w:rFonts w:ascii="宋体" w:eastAsia="宋体" w:hAnsi="宋体" w:cs="宋体" w:hint="eastAsia"/>
                <w:color w:val="000000"/>
                <w:sz w:val="21"/>
                <w:szCs w:val="21"/>
                <w:shd w:val="clear" w:color="auto" w:fill="FFFFFF"/>
              </w:rPr>
              <w:t>制药工程专业实验工程化集成装置</w:t>
            </w:r>
          </w:p>
        </w:tc>
        <w:tc>
          <w:tcPr>
            <w:tcW w:w="1310" w:type="dxa"/>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cs="宋体" w:hint="eastAsia"/>
                <w:sz w:val="21"/>
                <w:szCs w:val="21"/>
              </w:rPr>
              <w:t>自制</w:t>
            </w:r>
          </w:p>
        </w:tc>
        <w:tc>
          <w:tcPr>
            <w:tcW w:w="2095" w:type="dxa"/>
          </w:tcPr>
          <w:p w:rsidR="0021278F" w:rsidRDefault="00C7793E">
            <w:pPr>
              <w:spacing w:line="360" w:lineRule="auto"/>
              <w:rPr>
                <w:rFonts w:asciiTheme="majorEastAsia" w:eastAsiaTheme="majorEastAsia" w:hAnsiTheme="majorEastAsia"/>
                <w:sz w:val="21"/>
                <w:szCs w:val="21"/>
              </w:rPr>
            </w:pPr>
            <w:r>
              <w:rPr>
                <w:rFonts w:ascii="宋体" w:eastAsia="宋体" w:hAnsi="宋体" w:cs="宋体" w:hint="eastAsia"/>
                <w:color w:val="000000"/>
                <w:sz w:val="21"/>
                <w:szCs w:val="21"/>
                <w:shd w:val="clear" w:color="auto" w:fill="FFFFFF"/>
              </w:rPr>
              <w:t>以双层</w:t>
            </w:r>
            <w:proofErr w:type="gramStart"/>
            <w:r>
              <w:rPr>
                <w:rFonts w:ascii="宋体" w:eastAsia="宋体" w:hAnsi="宋体" w:cs="宋体" w:hint="eastAsia"/>
                <w:color w:val="000000"/>
                <w:sz w:val="21"/>
                <w:szCs w:val="21"/>
                <w:shd w:val="clear" w:color="auto" w:fill="FFFFFF"/>
              </w:rPr>
              <w:t>釜</w:t>
            </w:r>
            <w:proofErr w:type="gramEnd"/>
            <w:r>
              <w:rPr>
                <w:rFonts w:ascii="宋体" w:eastAsia="宋体" w:hAnsi="宋体" w:cs="宋体" w:hint="eastAsia"/>
                <w:color w:val="000000"/>
                <w:sz w:val="21"/>
                <w:szCs w:val="21"/>
                <w:shd w:val="clear" w:color="auto" w:fill="FFFFFF"/>
              </w:rPr>
              <w:t>替代传统的玻璃瓶为工艺设备主体，以回流、冷凝和浓缩为工艺主线，进而设计具有工程化特点的药物合成集成装置。</w:t>
            </w:r>
          </w:p>
        </w:tc>
        <w:tc>
          <w:tcPr>
            <w:tcW w:w="1621" w:type="dxa"/>
          </w:tcPr>
          <w:p w:rsidR="0021278F" w:rsidRDefault="00C7793E">
            <w:pPr>
              <w:spacing w:line="360" w:lineRule="auto"/>
              <w:jc w:val="center"/>
              <w:rPr>
                <w:rFonts w:asciiTheme="majorEastAsia" w:eastAsia="宋体" w:hAnsiTheme="majorEastAsia"/>
                <w:sz w:val="21"/>
                <w:szCs w:val="21"/>
              </w:rPr>
            </w:pPr>
            <w:r>
              <w:rPr>
                <w:rFonts w:ascii="宋体" w:eastAsia="宋体" w:hAnsi="宋体" w:cs="宋体" w:hint="eastAsia"/>
                <w:color w:val="000000"/>
                <w:sz w:val="21"/>
                <w:szCs w:val="21"/>
                <w:shd w:val="clear" w:color="auto" w:fill="FFFFFF"/>
              </w:rPr>
              <w:t>制药工程专业实验工程化集成装置获全国三等奖</w:t>
            </w:r>
          </w:p>
        </w:tc>
        <w:tc>
          <w:tcPr>
            <w:tcW w:w="1395" w:type="dxa"/>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湖北大学</w:t>
            </w:r>
          </w:p>
        </w:tc>
      </w:tr>
      <w:tr w:rsidR="0021278F">
        <w:trPr>
          <w:trHeight w:val="407"/>
        </w:trPr>
        <w:tc>
          <w:tcPr>
            <w:tcW w:w="698" w:type="dxa"/>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2</w:t>
            </w:r>
          </w:p>
        </w:tc>
        <w:tc>
          <w:tcPr>
            <w:tcW w:w="1397" w:type="dxa"/>
          </w:tcPr>
          <w:p w:rsidR="0021278F" w:rsidRDefault="0021278F">
            <w:pPr>
              <w:spacing w:line="360" w:lineRule="auto"/>
              <w:jc w:val="center"/>
              <w:rPr>
                <w:rFonts w:asciiTheme="majorEastAsia" w:eastAsiaTheme="majorEastAsia" w:hAnsiTheme="majorEastAsia"/>
                <w:sz w:val="21"/>
                <w:szCs w:val="21"/>
              </w:rPr>
            </w:pPr>
          </w:p>
        </w:tc>
        <w:tc>
          <w:tcPr>
            <w:tcW w:w="1310" w:type="dxa"/>
          </w:tcPr>
          <w:p w:rsidR="0021278F" w:rsidRDefault="0021278F">
            <w:pPr>
              <w:spacing w:line="360" w:lineRule="auto"/>
              <w:jc w:val="center"/>
              <w:rPr>
                <w:rFonts w:asciiTheme="majorEastAsia" w:eastAsiaTheme="majorEastAsia" w:hAnsiTheme="majorEastAsia"/>
                <w:sz w:val="21"/>
                <w:szCs w:val="21"/>
              </w:rPr>
            </w:pPr>
          </w:p>
        </w:tc>
        <w:tc>
          <w:tcPr>
            <w:tcW w:w="2095" w:type="dxa"/>
          </w:tcPr>
          <w:p w:rsidR="0021278F" w:rsidRDefault="0021278F">
            <w:pPr>
              <w:spacing w:line="360" w:lineRule="auto"/>
              <w:rPr>
                <w:rFonts w:asciiTheme="majorEastAsia" w:eastAsiaTheme="majorEastAsia" w:hAnsiTheme="majorEastAsia"/>
                <w:sz w:val="21"/>
                <w:szCs w:val="21"/>
              </w:rPr>
            </w:pPr>
          </w:p>
        </w:tc>
        <w:tc>
          <w:tcPr>
            <w:tcW w:w="1621" w:type="dxa"/>
          </w:tcPr>
          <w:p w:rsidR="0021278F" w:rsidRDefault="0021278F">
            <w:pPr>
              <w:spacing w:line="360" w:lineRule="auto"/>
              <w:jc w:val="center"/>
              <w:rPr>
                <w:rFonts w:asciiTheme="majorEastAsia" w:eastAsiaTheme="majorEastAsia" w:hAnsiTheme="majorEastAsia"/>
                <w:sz w:val="21"/>
                <w:szCs w:val="21"/>
              </w:rPr>
            </w:pPr>
          </w:p>
        </w:tc>
        <w:tc>
          <w:tcPr>
            <w:tcW w:w="1395" w:type="dxa"/>
          </w:tcPr>
          <w:p w:rsidR="0021278F" w:rsidRDefault="0021278F">
            <w:pPr>
              <w:spacing w:line="360" w:lineRule="auto"/>
              <w:jc w:val="center"/>
              <w:rPr>
                <w:rFonts w:asciiTheme="majorEastAsia" w:eastAsiaTheme="majorEastAsia" w:hAnsiTheme="majorEastAsia"/>
                <w:sz w:val="21"/>
                <w:szCs w:val="21"/>
              </w:rPr>
            </w:pPr>
          </w:p>
        </w:tc>
      </w:tr>
      <w:tr w:rsidR="0021278F">
        <w:trPr>
          <w:trHeight w:val="407"/>
        </w:trPr>
        <w:tc>
          <w:tcPr>
            <w:tcW w:w="698"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rPr>
              <w:t>…</w:t>
            </w:r>
          </w:p>
        </w:tc>
        <w:tc>
          <w:tcPr>
            <w:tcW w:w="1397" w:type="dxa"/>
          </w:tcPr>
          <w:p w:rsidR="0021278F" w:rsidRDefault="0021278F">
            <w:pPr>
              <w:spacing w:line="360" w:lineRule="auto"/>
              <w:jc w:val="center"/>
              <w:rPr>
                <w:rFonts w:asciiTheme="majorEastAsia" w:eastAsiaTheme="majorEastAsia" w:hAnsiTheme="majorEastAsia"/>
              </w:rPr>
            </w:pPr>
          </w:p>
        </w:tc>
        <w:tc>
          <w:tcPr>
            <w:tcW w:w="1310" w:type="dxa"/>
          </w:tcPr>
          <w:p w:rsidR="0021278F" w:rsidRDefault="0021278F">
            <w:pPr>
              <w:spacing w:line="360" w:lineRule="auto"/>
              <w:jc w:val="center"/>
              <w:rPr>
                <w:rFonts w:asciiTheme="majorEastAsia" w:eastAsiaTheme="majorEastAsia" w:hAnsiTheme="majorEastAsia"/>
              </w:rPr>
            </w:pPr>
          </w:p>
        </w:tc>
        <w:tc>
          <w:tcPr>
            <w:tcW w:w="2095" w:type="dxa"/>
          </w:tcPr>
          <w:p w:rsidR="0021278F" w:rsidRDefault="0021278F">
            <w:pPr>
              <w:spacing w:line="360" w:lineRule="auto"/>
              <w:jc w:val="center"/>
              <w:rPr>
                <w:rFonts w:asciiTheme="majorEastAsia" w:eastAsiaTheme="majorEastAsia" w:hAnsiTheme="majorEastAsia"/>
              </w:rPr>
            </w:pPr>
          </w:p>
        </w:tc>
        <w:tc>
          <w:tcPr>
            <w:tcW w:w="1621" w:type="dxa"/>
          </w:tcPr>
          <w:p w:rsidR="0021278F" w:rsidRDefault="0021278F">
            <w:pPr>
              <w:spacing w:line="360" w:lineRule="auto"/>
              <w:jc w:val="center"/>
              <w:rPr>
                <w:rFonts w:asciiTheme="majorEastAsia" w:eastAsiaTheme="majorEastAsia" w:hAnsiTheme="majorEastAsia"/>
              </w:rPr>
            </w:pPr>
          </w:p>
        </w:tc>
        <w:tc>
          <w:tcPr>
            <w:tcW w:w="1395" w:type="dxa"/>
          </w:tcPr>
          <w:p w:rsidR="0021278F" w:rsidRDefault="0021278F">
            <w:pPr>
              <w:spacing w:line="360" w:lineRule="auto"/>
              <w:jc w:val="center"/>
              <w:rPr>
                <w:rFonts w:asciiTheme="majorEastAsia" w:eastAsiaTheme="majorEastAsia" w:hAnsiTheme="majorEastAsia"/>
              </w:rPr>
            </w:pPr>
          </w:p>
        </w:tc>
      </w:tr>
    </w:tbl>
    <w:p w:rsidR="0021278F" w:rsidRDefault="00C7793E" w:rsidP="00B73797">
      <w:pPr>
        <w:spacing w:beforeLines="50" w:before="163" w:line="360" w:lineRule="auto"/>
        <w:ind w:firstLineChars="200" w:firstLine="480"/>
        <w:rPr>
          <w:rFonts w:asciiTheme="majorEastAsia" w:eastAsiaTheme="majorEastAsia" w:hAnsiTheme="majorEastAsia"/>
        </w:rPr>
      </w:pPr>
      <w:r>
        <w:rPr>
          <w:rFonts w:asciiTheme="majorEastAsia" w:eastAsiaTheme="majorEastAsia" w:hAnsiTheme="majorEastAsia" w:cs="仿宋_GB2312" w:hint="eastAsia"/>
          <w:bCs/>
        </w:rPr>
        <w:t>注：（1）自制：</w:t>
      </w:r>
      <w:r>
        <w:rPr>
          <w:rFonts w:asciiTheme="majorEastAsia" w:eastAsiaTheme="majorEastAsia" w:hAnsiTheme="majorEastAsia" w:cs="仿宋_GB2312" w:hint="eastAsia"/>
        </w:rPr>
        <w:t>实验室自行研制的仪器设备。（2）</w:t>
      </w:r>
      <w:r>
        <w:rPr>
          <w:rFonts w:asciiTheme="majorEastAsia" w:eastAsiaTheme="majorEastAsia" w:hAnsiTheme="majorEastAsia" w:cs="仿宋_GB2312" w:hint="eastAsia"/>
          <w:bCs/>
        </w:rPr>
        <w:t>改装：</w:t>
      </w:r>
      <w:r>
        <w:rPr>
          <w:rFonts w:asciiTheme="majorEastAsia" w:eastAsiaTheme="majorEastAsia" w:hAnsiTheme="majorEastAsia" w:cs="仿宋_GB2312" w:hint="eastAsia"/>
        </w:rPr>
        <w:t>对购置的仪器设备进行改装，赋予其新的功能和用途。（3）</w:t>
      </w:r>
      <w:r>
        <w:rPr>
          <w:rFonts w:asciiTheme="majorEastAsia" w:eastAsiaTheme="majorEastAsia" w:hAnsiTheme="majorEastAsia" w:cs="仿宋_GB2312" w:hint="eastAsia"/>
          <w:bCs/>
        </w:rPr>
        <w:t>研究成果：</w:t>
      </w:r>
      <w:r>
        <w:rPr>
          <w:rFonts w:asciiTheme="majorEastAsia" w:eastAsiaTheme="majorEastAsia" w:hAnsiTheme="majorEastAsia" w:cs="仿宋_GB2312" w:hint="eastAsia"/>
        </w:rPr>
        <w:t>用新研制或改装的仪器设备进行研究的创新性成果，列举</w:t>
      </w:r>
      <w:r>
        <w:rPr>
          <w:rFonts w:asciiTheme="majorEastAsia" w:eastAsiaTheme="majorEastAsia" w:hAnsiTheme="majorEastAsia" w:hint="eastAsia"/>
        </w:rPr>
        <w:t>1－2</w:t>
      </w:r>
      <w:r>
        <w:rPr>
          <w:rFonts w:asciiTheme="majorEastAsia" w:eastAsiaTheme="majorEastAsia" w:hAnsiTheme="majorEastAsia" w:cs="仿宋_GB2312" w:hint="eastAsia"/>
        </w:rPr>
        <w:t>项。</w:t>
      </w:r>
    </w:p>
    <w:p w:rsidR="0021278F" w:rsidRDefault="00C7793E" w:rsidP="00B73797">
      <w:pPr>
        <w:spacing w:beforeLines="50" w:before="163" w:afterLines="50" w:after="163" w:line="360" w:lineRule="auto"/>
        <w:ind w:firstLineChars="200" w:firstLine="480"/>
        <w:rPr>
          <w:rFonts w:asciiTheme="majorEastAsia" w:eastAsiaTheme="majorEastAsia" w:hAnsiTheme="majorEastAsia" w:cs="仿宋_GB2312"/>
        </w:rPr>
      </w:pPr>
      <w:r>
        <w:rPr>
          <w:rFonts w:asciiTheme="majorEastAsia" w:eastAsiaTheme="majorEastAsia" w:hAnsiTheme="majorEastAsia" w:cs="仿宋_GB2312" w:hint="eastAsia"/>
        </w:rPr>
        <w:t>4.其它成果情况</w:t>
      </w:r>
    </w:p>
    <w:tbl>
      <w:tblPr>
        <w:tblW w:w="8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58"/>
        <w:gridCol w:w="3958"/>
      </w:tblGrid>
      <w:tr w:rsidR="0021278F">
        <w:tc>
          <w:tcPr>
            <w:tcW w:w="4558" w:type="dxa"/>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名称</w:t>
            </w:r>
          </w:p>
        </w:tc>
        <w:tc>
          <w:tcPr>
            <w:tcW w:w="3958" w:type="dxa"/>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数量</w:t>
            </w:r>
          </w:p>
        </w:tc>
      </w:tr>
      <w:tr w:rsidR="0021278F">
        <w:tc>
          <w:tcPr>
            <w:tcW w:w="455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国内会议论文数</w:t>
            </w:r>
          </w:p>
        </w:tc>
        <w:tc>
          <w:tcPr>
            <w:tcW w:w="3958" w:type="dxa"/>
            <w:vAlign w:val="center"/>
          </w:tcPr>
          <w:p w:rsidR="0021278F" w:rsidRDefault="00C7793E">
            <w:pPr>
              <w:spacing w:line="360" w:lineRule="auto"/>
              <w:jc w:val="right"/>
              <w:rPr>
                <w:rFonts w:asciiTheme="majorEastAsia" w:eastAsiaTheme="majorEastAsia" w:hAnsiTheme="majorEastAsia" w:cs="仿宋_GB2312"/>
              </w:rPr>
            </w:pPr>
            <w:r>
              <w:rPr>
                <w:rFonts w:asciiTheme="majorEastAsia" w:eastAsiaTheme="majorEastAsia" w:hAnsiTheme="majorEastAsia" w:cs="仿宋_GB2312" w:hint="eastAsia"/>
              </w:rPr>
              <w:t>58篇</w:t>
            </w:r>
          </w:p>
        </w:tc>
      </w:tr>
      <w:tr w:rsidR="0021278F">
        <w:tc>
          <w:tcPr>
            <w:tcW w:w="455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国际会议论文数</w:t>
            </w:r>
          </w:p>
        </w:tc>
        <w:tc>
          <w:tcPr>
            <w:tcW w:w="3958" w:type="dxa"/>
            <w:vAlign w:val="center"/>
          </w:tcPr>
          <w:p w:rsidR="0021278F" w:rsidRDefault="00C7793E">
            <w:pPr>
              <w:spacing w:line="360" w:lineRule="auto"/>
              <w:jc w:val="right"/>
              <w:rPr>
                <w:rFonts w:asciiTheme="majorEastAsia" w:eastAsiaTheme="majorEastAsia" w:hAnsiTheme="majorEastAsia" w:cs="仿宋_GB2312"/>
              </w:rPr>
            </w:pPr>
            <w:r>
              <w:rPr>
                <w:rFonts w:asciiTheme="majorEastAsia" w:eastAsiaTheme="majorEastAsia" w:hAnsiTheme="majorEastAsia" w:cs="仿宋_GB2312" w:hint="eastAsia"/>
              </w:rPr>
              <w:t>23篇</w:t>
            </w:r>
          </w:p>
        </w:tc>
      </w:tr>
      <w:tr w:rsidR="0021278F">
        <w:tc>
          <w:tcPr>
            <w:tcW w:w="455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国内一般刊物发表论文数</w:t>
            </w:r>
          </w:p>
        </w:tc>
        <w:tc>
          <w:tcPr>
            <w:tcW w:w="3958" w:type="dxa"/>
            <w:vAlign w:val="center"/>
          </w:tcPr>
          <w:p w:rsidR="0021278F" w:rsidRDefault="00C7793E">
            <w:pPr>
              <w:spacing w:line="360" w:lineRule="auto"/>
              <w:jc w:val="right"/>
              <w:rPr>
                <w:rFonts w:asciiTheme="majorEastAsia" w:eastAsiaTheme="majorEastAsia" w:hAnsiTheme="majorEastAsia" w:cs="仿宋_GB2312"/>
              </w:rPr>
            </w:pPr>
            <w:r>
              <w:rPr>
                <w:rFonts w:asciiTheme="majorEastAsia" w:eastAsiaTheme="majorEastAsia" w:hAnsiTheme="majorEastAsia" w:cs="仿宋_GB2312" w:hint="eastAsia"/>
              </w:rPr>
              <w:t>85篇</w:t>
            </w:r>
          </w:p>
        </w:tc>
      </w:tr>
      <w:tr w:rsidR="0021278F">
        <w:tc>
          <w:tcPr>
            <w:tcW w:w="455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省部委奖数</w:t>
            </w:r>
          </w:p>
        </w:tc>
        <w:tc>
          <w:tcPr>
            <w:tcW w:w="3958" w:type="dxa"/>
            <w:vAlign w:val="center"/>
          </w:tcPr>
          <w:p w:rsidR="0021278F" w:rsidRDefault="00C7793E">
            <w:pPr>
              <w:spacing w:line="360" w:lineRule="auto"/>
              <w:jc w:val="right"/>
              <w:rPr>
                <w:rFonts w:asciiTheme="majorEastAsia" w:eastAsiaTheme="majorEastAsia" w:hAnsiTheme="majorEastAsia" w:cs="仿宋_GB2312"/>
              </w:rPr>
            </w:pPr>
            <w:r>
              <w:rPr>
                <w:rFonts w:asciiTheme="majorEastAsia" w:eastAsiaTheme="majorEastAsia" w:hAnsiTheme="majorEastAsia" w:cs="仿宋_GB2312" w:hint="eastAsia"/>
              </w:rPr>
              <w:t>4项</w:t>
            </w:r>
          </w:p>
        </w:tc>
      </w:tr>
      <w:tr w:rsidR="0021278F">
        <w:tc>
          <w:tcPr>
            <w:tcW w:w="455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其它奖数</w:t>
            </w:r>
          </w:p>
        </w:tc>
        <w:tc>
          <w:tcPr>
            <w:tcW w:w="3958" w:type="dxa"/>
            <w:vAlign w:val="center"/>
          </w:tcPr>
          <w:p w:rsidR="0021278F" w:rsidRDefault="00C7793E">
            <w:pPr>
              <w:spacing w:line="360" w:lineRule="auto"/>
              <w:jc w:val="right"/>
              <w:rPr>
                <w:rFonts w:asciiTheme="majorEastAsia" w:eastAsiaTheme="majorEastAsia" w:hAnsiTheme="majorEastAsia" w:cs="仿宋_GB2312"/>
              </w:rPr>
            </w:pPr>
            <w:r>
              <w:rPr>
                <w:rFonts w:asciiTheme="majorEastAsia" w:eastAsiaTheme="majorEastAsia" w:hAnsiTheme="majorEastAsia" w:cs="仿宋_GB2312" w:hint="eastAsia"/>
              </w:rPr>
              <w:t>8项</w:t>
            </w:r>
          </w:p>
        </w:tc>
      </w:tr>
    </w:tbl>
    <w:p w:rsidR="0021278F" w:rsidRDefault="00C7793E" w:rsidP="00B73797">
      <w:pPr>
        <w:spacing w:beforeLines="50" w:before="163" w:line="360" w:lineRule="auto"/>
        <w:ind w:firstLineChars="200" w:firstLine="480"/>
        <w:rPr>
          <w:rFonts w:asciiTheme="majorEastAsia" w:eastAsiaTheme="majorEastAsia" w:hAnsiTheme="majorEastAsia" w:cs="仿宋_GB2312"/>
        </w:rPr>
      </w:pPr>
      <w:r>
        <w:rPr>
          <w:rFonts w:asciiTheme="majorEastAsia" w:eastAsiaTheme="majorEastAsia" w:hAnsiTheme="majorEastAsia" w:cs="仿宋_GB2312" w:hint="eastAsia"/>
          <w:bCs/>
        </w:rPr>
        <w:t>注：国内一般刊物：</w:t>
      </w:r>
      <w:r>
        <w:rPr>
          <w:rFonts w:asciiTheme="majorEastAsia" w:eastAsiaTheme="majorEastAsia" w:hAnsiTheme="majorEastAsia" w:cs="仿宋_GB2312" w:hint="eastAsia"/>
        </w:rPr>
        <w:t>除</w:t>
      </w:r>
      <w:r>
        <w:rPr>
          <w:rFonts w:asciiTheme="majorEastAsia" w:eastAsiaTheme="majorEastAsia" w:hAnsiTheme="majorEastAsia" w:hint="eastAsia"/>
        </w:rPr>
        <w:t>CSCD</w:t>
      </w:r>
      <w:r>
        <w:rPr>
          <w:rFonts w:asciiTheme="majorEastAsia" w:eastAsiaTheme="majorEastAsia" w:hAnsiTheme="majorEastAsia" w:cs="仿宋_GB2312" w:hint="eastAsia"/>
        </w:rPr>
        <w:t xml:space="preserve">核心库来源期刊以外的其他国内刊物，只填报原始论文。 </w:t>
      </w:r>
    </w:p>
    <w:p w:rsidR="0021278F" w:rsidRDefault="00C7793E">
      <w:pPr>
        <w:spacing w:line="360" w:lineRule="auto"/>
        <w:ind w:firstLineChars="196" w:firstLine="472"/>
        <w:rPr>
          <w:rFonts w:asciiTheme="majorEastAsia" w:eastAsiaTheme="majorEastAsia" w:hAnsiTheme="majorEastAsia" w:cs="仿宋_GB2312"/>
          <w:b/>
          <w:bCs/>
        </w:rPr>
      </w:pPr>
      <w:r>
        <w:rPr>
          <w:rFonts w:asciiTheme="majorEastAsia" w:eastAsiaTheme="majorEastAsia" w:hAnsiTheme="majorEastAsia" w:cs="仿宋_GB2312" w:hint="eastAsia"/>
          <w:b/>
          <w:bCs/>
        </w:rPr>
        <w:t>四、人才队伍基本情况</w:t>
      </w:r>
    </w:p>
    <w:p w:rsidR="0021278F" w:rsidRDefault="00C7793E" w:rsidP="00B73797">
      <w:pPr>
        <w:spacing w:beforeLines="50" w:before="163" w:afterLines="50" w:after="163" w:line="360" w:lineRule="auto"/>
        <w:ind w:firstLineChars="200" w:firstLine="480"/>
        <w:rPr>
          <w:rFonts w:asciiTheme="majorEastAsia" w:eastAsiaTheme="majorEastAsia" w:hAnsiTheme="majorEastAsia" w:cs="仿宋_GB2312"/>
          <w:bCs/>
        </w:rPr>
      </w:pPr>
      <w:r>
        <w:rPr>
          <w:rFonts w:asciiTheme="majorEastAsia" w:eastAsiaTheme="majorEastAsia" w:hAnsiTheme="majorEastAsia" w:hint="eastAsia"/>
          <w:bCs/>
        </w:rPr>
        <w:t>（一）本年度</w:t>
      </w:r>
      <w:r>
        <w:rPr>
          <w:rFonts w:asciiTheme="majorEastAsia" w:eastAsiaTheme="majorEastAsia" w:hAnsiTheme="majorEastAsia" w:cs="仿宋_GB2312" w:hint="eastAsia"/>
          <w:bCs/>
        </w:rPr>
        <w:t>固定人员情况</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992"/>
        <w:gridCol w:w="525"/>
        <w:gridCol w:w="1024"/>
        <w:gridCol w:w="744"/>
        <w:gridCol w:w="1312"/>
        <w:gridCol w:w="1565"/>
        <w:gridCol w:w="908"/>
        <w:gridCol w:w="750"/>
      </w:tblGrid>
      <w:tr w:rsidR="0021278F">
        <w:trPr>
          <w:trHeight w:val="539"/>
          <w:tblHeader/>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b/>
              </w:rPr>
            </w:pPr>
            <w:r>
              <w:rPr>
                <w:rFonts w:asciiTheme="majorEastAsia" w:eastAsiaTheme="majorEastAsia" w:hAnsiTheme="majorEastAsia" w:hint="eastAsia"/>
                <w:b/>
              </w:rPr>
              <w:t>序号</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b/>
              </w:rPr>
            </w:pPr>
            <w:r>
              <w:rPr>
                <w:rFonts w:asciiTheme="majorEastAsia" w:eastAsiaTheme="majorEastAsia" w:hAnsiTheme="majorEastAsia" w:hint="eastAsia"/>
                <w:b/>
              </w:rPr>
              <w:t>姓  名</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b/>
              </w:rPr>
            </w:pPr>
            <w:r>
              <w:rPr>
                <w:rFonts w:asciiTheme="majorEastAsia" w:eastAsiaTheme="majorEastAsia" w:hAnsiTheme="majorEastAsia" w:hint="eastAsia"/>
                <w:b/>
              </w:rPr>
              <w:t>性别</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b/>
              </w:rPr>
            </w:pPr>
            <w:r>
              <w:rPr>
                <w:rFonts w:asciiTheme="majorEastAsia" w:eastAsiaTheme="majorEastAsia" w:hAnsiTheme="majorEastAsia" w:hint="eastAsia"/>
                <w:b/>
              </w:rPr>
              <w:t>出生年份</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b/>
              </w:rPr>
            </w:pPr>
            <w:r>
              <w:rPr>
                <w:rFonts w:asciiTheme="majorEastAsia" w:eastAsiaTheme="majorEastAsia" w:hAnsiTheme="majorEastAsia" w:hint="eastAsia"/>
                <w:b/>
              </w:rPr>
              <w:t>职  称</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b/>
              </w:rPr>
            </w:pPr>
            <w:r>
              <w:rPr>
                <w:rFonts w:asciiTheme="majorEastAsia" w:eastAsiaTheme="majorEastAsia" w:hAnsiTheme="majorEastAsia" w:hint="eastAsia"/>
                <w:b/>
              </w:rPr>
              <w:t>职务</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b/>
              </w:rPr>
            </w:pPr>
            <w:r>
              <w:rPr>
                <w:rFonts w:asciiTheme="majorEastAsia" w:eastAsiaTheme="majorEastAsia" w:hAnsiTheme="majorEastAsia" w:hint="eastAsia"/>
                <w:b/>
              </w:rPr>
              <w:t>工作性质</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b/>
              </w:rPr>
            </w:pPr>
            <w:r>
              <w:rPr>
                <w:rFonts w:asciiTheme="majorEastAsia" w:eastAsiaTheme="majorEastAsia" w:hAnsiTheme="majorEastAsia" w:hint="eastAsia"/>
                <w:b/>
              </w:rPr>
              <w:t>学位</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b/>
              </w:rPr>
            </w:pPr>
            <w:r>
              <w:rPr>
                <w:rFonts w:asciiTheme="majorEastAsia" w:eastAsiaTheme="majorEastAsia" w:hAnsiTheme="majorEastAsia" w:hint="eastAsia"/>
                <w:b/>
              </w:rPr>
              <w:t>备注</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w:t>
            </w:r>
          </w:p>
        </w:tc>
        <w:tc>
          <w:tcPr>
            <w:tcW w:w="992" w:type="dxa"/>
            <w:tcMar>
              <w:left w:w="28" w:type="dxa"/>
              <w:right w:w="28" w:type="dxa"/>
            </w:tcMar>
            <w:vAlign w:val="center"/>
          </w:tcPr>
          <w:p w:rsidR="0021278F" w:rsidRDefault="00C7793E">
            <w:pPr>
              <w:tabs>
                <w:tab w:val="left" w:pos="239"/>
              </w:tabs>
              <w:spacing w:line="360" w:lineRule="auto"/>
              <w:ind w:leftChars="-131" w:left="-314" w:rightChars="-147" w:right="-353"/>
              <w:jc w:val="center"/>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杨艳燕</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19510313</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生物化学</w:t>
            </w:r>
            <w:r>
              <w:rPr>
                <w:rFonts w:asciiTheme="majorEastAsia" w:eastAsiaTheme="majorEastAsia" w:hAnsiTheme="majorEastAsia"/>
                <w:sz w:val="21"/>
                <w:szCs w:val="21"/>
              </w:rPr>
              <w:t>/</w:t>
            </w:r>
          </w:p>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中心督导</w:t>
            </w:r>
          </w:p>
        </w:tc>
        <w:tc>
          <w:tcPr>
            <w:tcW w:w="1565" w:type="dxa"/>
            <w:tcMar>
              <w:left w:w="28" w:type="dxa"/>
              <w:right w:w="28" w:type="dxa"/>
            </w:tcMar>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何玉池</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19740314</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细胞生物学</w:t>
            </w:r>
            <w:r>
              <w:rPr>
                <w:rFonts w:asciiTheme="majorEastAsia" w:eastAsiaTheme="majorEastAsia" w:hAnsiTheme="majorEastAsia"/>
                <w:sz w:val="21"/>
                <w:szCs w:val="21"/>
              </w:rPr>
              <w:t>/</w:t>
            </w:r>
          </w:p>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中心主任</w:t>
            </w:r>
          </w:p>
        </w:tc>
        <w:tc>
          <w:tcPr>
            <w:tcW w:w="1565" w:type="dxa"/>
            <w:tcMar>
              <w:left w:w="28" w:type="dxa"/>
              <w:right w:w="28" w:type="dxa"/>
            </w:tcMar>
            <w:vAlign w:val="center"/>
          </w:tcPr>
          <w:p w:rsidR="0021278F" w:rsidRDefault="00C7793E">
            <w:pPr>
              <w:snapToGrid w:val="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博导</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陈  建</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19571202</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硕士</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博导</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4</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曾庆韬</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19540314</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学士</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博导</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5</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陈永勤</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19611003</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博导</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6</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马向东</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19611013</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博导</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7</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金  </w:t>
            </w:r>
            <w:proofErr w:type="gramStart"/>
            <w:r>
              <w:rPr>
                <w:rFonts w:asciiTheme="majorEastAsia" w:eastAsiaTheme="majorEastAsia" w:hAnsiTheme="majorEastAsia" w:hint="eastAsia"/>
                <w:sz w:val="21"/>
                <w:szCs w:val="21"/>
              </w:rPr>
              <w:t>珊</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19650811</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博士后</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博导</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lastRenderedPageBreak/>
              <w:t>8</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杨之帆</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19710418</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博导</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9</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蔡得田</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19520817</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硕士</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博导</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10</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李亚东</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19640811</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硕士</w:t>
            </w:r>
          </w:p>
        </w:tc>
        <w:tc>
          <w:tcPr>
            <w:tcW w:w="750" w:type="dxa"/>
            <w:tcMar>
              <w:left w:w="28" w:type="dxa"/>
              <w:right w:w="28" w:type="dxa"/>
            </w:tcMar>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博导</w:t>
            </w: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11</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柯文山</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19651025</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12</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韩凤梅</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19670129</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学士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13</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李春选</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19620102</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14</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李顺意</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19660731</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15</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杜  鹏</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19671207</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16</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吴文华</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19671002</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17</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汤行春</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19680218</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18</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卢晓梅</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19690928</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甘  翔</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19691115</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20</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陈  </w:t>
            </w:r>
            <w:proofErr w:type="gramStart"/>
            <w:r>
              <w:rPr>
                <w:rFonts w:asciiTheme="majorEastAsia" w:eastAsiaTheme="majorEastAsia" w:hAnsiTheme="majorEastAsia" w:hint="eastAsia"/>
                <w:sz w:val="21"/>
                <w:szCs w:val="21"/>
              </w:rPr>
              <w:t>杲</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19700801</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21</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李春华</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19720212</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22</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江正兵</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19721212</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23</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焦晓国</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19731024</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24</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张海谋</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19730119</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25</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云月利</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19740902</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26</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张桂敏</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19760515</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27</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余晓岚</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19770211</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28</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刘  杰</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19810218</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29</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倪</w:t>
            </w:r>
            <w:proofErr w:type="gramEnd"/>
            <w:r>
              <w:rPr>
                <w:rFonts w:asciiTheme="majorEastAsia" w:eastAsiaTheme="majorEastAsia" w:hAnsiTheme="majorEastAsia" w:hint="eastAsia"/>
                <w:sz w:val="21"/>
                <w:szCs w:val="21"/>
              </w:rPr>
              <w:t xml:space="preserve">  红</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19640212</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  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30</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王俊</w:t>
            </w:r>
            <w:proofErr w:type="gramStart"/>
            <w:r>
              <w:rPr>
                <w:rFonts w:asciiTheme="majorEastAsia" w:eastAsiaTheme="majorEastAsia" w:hAnsiTheme="majorEastAsia" w:hint="eastAsia"/>
                <w:sz w:val="21"/>
                <w:szCs w:val="21"/>
              </w:rPr>
              <w:t>俊</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19820729</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讲  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lastRenderedPageBreak/>
              <w:t>31</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孙丽娟</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19801205</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讲  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32</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杜雪竹</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19800604</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33</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宋兆建</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19790906</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34</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刘艳玲</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19790724</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讲  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35</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李  洋</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19780217</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36</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proofErr w:type="gramStart"/>
            <w:r>
              <w:rPr>
                <w:rFonts w:asciiTheme="majorEastAsia" w:eastAsiaTheme="majorEastAsia" w:hAnsiTheme="majorEastAsia" w:cs="Times New Roman" w:hint="eastAsia"/>
                <w:kern w:val="2"/>
                <w:sz w:val="21"/>
                <w:szCs w:val="21"/>
              </w:rPr>
              <w:t>翟</w:t>
            </w:r>
            <w:proofErr w:type="gramEnd"/>
            <w:r>
              <w:rPr>
                <w:rFonts w:asciiTheme="majorEastAsia" w:eastAsiaTheme="majorEastAsia" w:hAnsiTheme="majorEastAsia" w:cs="Times New Roman" w:hint="eastAsia"/>
                <w:kern w:val="2"/>
                <w:sz w:val="21"/>
                <w:szCs w:val="21"/>
              </w:rPr>
              <w:t xml:space="preserve">  超</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19771115</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37</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康立新</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19771217</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讲  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38</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严  红</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19760917</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39</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周玉玲</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19750618</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40</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杨  勇</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19750824</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41</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熊  敏</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19750927</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讲  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42</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吴明煜</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19751117</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讲  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43</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sz w:val="21"/>
                <w:szCs w:val="21"/>
              </w:rPr>
              <w:t>李</w:t>
            </w:r>
            <w:r>
              <w:rPr>
                <w:rFonts w:asciiTheme="majorEastAsia" w:eastAsiaTheme="majorEastAsia" w:hAnsiTheme="majorEastAsia" w:cs="Times New Roman" w:hint="eastAsia"/>
                <w:kern w:val="2"/>
                <w:sz w:val="21"/>
                <w:szCs w:val="21"/>
              </w:rPr>
              <w:t>路军</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19740729</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44</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洪  琦</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19741017</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讲  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45</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陈  凡</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19731004</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副教授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实验、理论教学</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博士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46</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proofErr w:type="gramStart"/>
            <w:r>
              <w:rPr>
                <w:rFonts w:asciiTheme="majorEastAsia" w:eastAsiaTheme="majorEastAsia" w:hAnsiTheme="majorEastAsia" w:cs="Times New Roman" w:hint="eastAsia"/>
                <w:kern w:val="2"/>
                <w:sz w:val="21"/>
                <w:szCs w:val="21"/>
              </w:rPr>
              <w:t>李守涛</w:t>
            </w:r>
            <w:proofErr w:type="gramEnd"/>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19760214</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实验师</w:t>
            </w:r>
          </w:p>
        </w:tc>
        <w:tc>
          <w:tcPr>
            <w:tcW w:w="1312"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成员</w:t>
            </w:r>
          </w:p>
        </w:tc>
        <w:tc>
          <w:tcPr>
            <w:tcW w:w="156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技术</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47</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杨  升</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男</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19801001</w:t>
            </w:r>
          </w:p>
        </w:tc>
        <w:tc>
          <w:tcPr>
            <w:tcW w:w="744" w:type="dxa"/>
            <w:tcMar>
              <w:left w:w="28" w:type="dxa"/>
              <w:right w:w="28" w:type="dxa"/>
            </w:tcMar>
            <w:vAlign w:val="center"/>
          </w:tcPr>
          <w:p w:rsidR="0021278F" w:rsidRDefault="00C7793E">
            <w:pPr>
              <w:pStyle w:val="aa"/>
              <w:snapToGrid w:val="0"/>
              <w:spacing w:before="0" w:beforeAutospacing="0" w:after="0" w:afterAutospacing="0"/>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高级实验师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博士</w:t>
            </w:r>
          </w:p>
        </w:tc>
        <w:tc>
          <w:tcPr>
            <w:tcW w:w="750" w:type="dxa"/>
            <w:tcMar>
              <w:left w:w="28" w:type="dxa"/>
              <w:right w:w="28" w:type="dxa"/>
            </w:tcMar>
            <w:vAlign w:val="center"/>
          </w:tcPr>
          <w:p w:rsidR="0021278F" w:rsidRDefault="0021278F">
            <w:pPr>
              <w:pStyle w:val="aa"/>
              <w:spacing w:line="360" w:lineRule="auto"/>
              <w:jc w:val="center"/>
              <w:rPr>
                <w:rFonts w:asciiTheme="majorEastAsia" w:eastAsiaTheme="majorEastAsia" w:hAnsiTheme="majorEastAsia" w:cs="Times New Roman"/>
                <w:kern w:val="2"/>
              </w:rPr>
            </w:pPr>
          </w:p>
        </w:tc>
      </w:tr>
      <w:tr w:rsidR="0021278F">
        <w:trPr>
          <w:trHeight w:val="539"/>
          <w:jc w:val="center"/>
        </w:trPr>
        <w:tc>
          <w:tcPr>
            <w:tcW w:w="536" w:type="dxa"/>
            <w:tcMar>
              <w:left w:w="28" w:type="dxa"/>
              <w:right w:w="28" w:type="dxa"/>
            </w:tcMar>
            <w:vAlign w:val="center"/>
          </w:tcPr>
          <w:p w:rsidR="0021278F" w:rsidRDefault="00C7793E">
            <w:pPr>
              <w:spacing w:line="360" w:lineRule="auto"/>
              <w:jc w:val="center"/>
              <w:rPr>
                <w:rFonts w:asciiTheme="majorEastAsia" w:eastAsiaTheme="majorEastAsia" w:hAnsiTheme="majorEastAsia"/>
                <w:kern w:val="0"/>
                <w:sz w:val="21"/>
                <w:szCs w:val="21"/>
              </w:rPr>
            </w:pPr>
            <w:r>
              <w:rPr>
                <w:rFonts w:asciiTheme="majorEastAsia" w:eastAsiaTheme="majorEastAsia" w:hAnsiTheme="majorEastAsia"/>
                <w:kern w:val="0"/>
                <w:sz w:val="21"/>
                <w:szCs w:val="21"/>
              </w:rPr>
              <w:t>48</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程志德</w:t>
            </w:r>
          </w:p>
        </w:tc>
        <w:tc>
          <w:tcPr>
            <w:tcW w:w="525"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男</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sz w:val="21"/>
                <w:szCs w:val="21"/>
              </w:rPr>
              <w:t>19811227</w:t>
            </w:r>
          </w:p>
        </w:tc>
        <w:tc>
          <w:tcPr>
            <w:tcW w:w="744" w:type="dxa"/>
            <w:tcMar>
              <w:left w:w="28" w:type="dxa"/>
              <w:right w:w="28" w:type="dxa"/>
            </w:tcMar>
            <w:vAlign w:val="center"/>
          </w:tcPr>
          <w:p w:rsidR="0021278F" w:rsidRDefault="00C7793E">
            <w:pPr>
              <w:pStyle w:val="aa"/>
              <w:snapToGrid w:val="0"/>
              <w:spacing w:before="0" w:beforeAutospacing="0" w:after="0" w:afterAutospacing="0"/>
              <w:jc w:val="center"/>
              <w:rPr>
                <w:rFonts w:asciiTheme="majorEastAsia" w:eastAsiaTheme="majorEastAsia" w:hAnsiTheme="majorEastAsia" w:cs="Times New Roman"/>
                <w:kern w:val="2"/>
                <w:sz w:val="21"/>
                <w:szCs w:val="21"/>
              </w:rPr>
            </w:pPr>
            <w:r>
              <w:rPr>
                <w:rFonts w:asciiTheme="majorEastAsia" w:eastAsiaTheme="majorEastAsia" w:hAnsiTheme="majorEastAsia" w:hint="eastAsia"/>
                <w:sz w:val="21"/>
                <w:szCs w:val="21"/>
              </w:rPr>
              <w:t>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49</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马小红</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19680423</w:t>
            </w:r>
          </w:p>
        </w:tc>
        <w:tc>
          <w:tcPr>
            <w:tcW w:w="744" w:type="dxa"/>
            <w:tcMar>
              <w:left w:w="28" w:type="dxa"/>
              <w:right w:w="28" w:type="dxa"/>
            </w:tcMar>
            <w:vAlign w:val="center"/>
          </w:tcPr>
          <w:p w:rsidR="0021278F" w:rsidRDefault="00C7793E">
            <w:pPr>
              <w:pStyle w:val="aa"/>
              <w:snapToGrid w:val="0"/>
              <w:spacing w:before="0" w:beforeAutospacing="0" w:after="0" w:afterAutospacing="0"/>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高级实验师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学士</w:t>
            </w:r>
          </w:p>
        </w:tc>
        <w:tc>
          <w:tcPr>
            <w:tcW w:w="750" w:type="dxa"/>
            <w:tcMar>
              <w:left w:w="28" w:type="dxa"/>
              <w:right w:w="28" w:type="dxa"/>
            </w:tcMar>
            <w:vAlign w:val="center"/>
          </w:tcPr>
          <w:p w:rsidR="0021278F" w:rsidRDefault="0021278F">
            <w:pPr>
              <w:pStyle w:val="aa"/>
              <w:spacing w:line="360" w:lineRule="auto"/>
              <w:jc w:val="center"/>
              <w:rPr>
                <w:rFonts w:asciiTheme="majorEastAsia" w:eastAsiaTheme="majorEastAsia" w:hAnsiTheme="majorEastAsia" w:cs="Times New Roman"/>
                <w:kern w:val="2"/>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50</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张增焘</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男</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19810407</w:t>
            </w:r>
          </w:p>
        </w:tc>
        <w:tc>
          <w:tcPr>
            <w:tcW w:w="74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hint="eastAsia"/>
                <w:sz w:val="21"/>
                <w:szCs w:val="21"/>
              </w:rPr>
              <w:t>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pStyle w:val="aa"/>
              <w:spacing w:line="360" w:lineRule="auto"/>
              <w:jc w:val="center"/>
              <w:rPr>
                <w:rFonts w:asciiTheme="majorEastAsia" w:eastAsiaTheme="majorEastAsia" w:hAnsiTheme="majorEastAsia" w:cs="Times New Roman"/>
                <w:kern w:val="2"/>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51</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王亚平</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kern w:val="2"/>
                <w:sz w:val="21"/>
                <w:szCs w:val="21"/>
              </w:rPr>
              <w:t>19840805</w:t>
            </w:r>
          </w:p>
        </w:tc>
        <w:tc>
          <w:tcPr>
            <w:tcW w:w="74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hint="eastAsia"/>
                <w:sz w:val="21"/>
                <w:szCs w:val="21"/>
              </w:rPr>
              <w:t>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52</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万永红</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196902</w:t>
            </w:r>
          </w:p>
        </w:tc>
        <w:tc>
          <w:tcPr>
            <w:tcW w:w="74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  工</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53</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 xml:space="preserve">马  </w:t>
            </w:r>
            <w:proofErr w:type="gramStart"/>
            <w:r>
              <w:rPr>
                <w:rFonts w:asciiTheme="majorEastAsia" w:eastAsiaTheme="majorEastAsia" w:hAnsiTheme="majorEastAsia" w:cs="Times New Roman" w:hint="eastAsia"/>
                <w:kern w:val="2"/>
                <w:sz w:val="21"/>
                <w:szCs w:val="21"/>
              </w:rPr>
              <w:t>昕</w:t>
            </w:r>
            <w:proofErr w:type="gramEnd"/>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196710</w:t>
            </w:r>
          </w:p>
        </w:tc>
        <w:tc>
          <w:tcPr>
            <w:tcW w:w="744" w:type="dxa"/>
            <w:tcMar>
              <w:left w:w="28" w:type="dxa"/>
              <w:right w:w="28" w:type="dxa"/>
            </w:tcMar>
            <w:vAlign w:val="center"/>
          </w:tcPr>
          <w:p w:rsidR="0021278F" w:rsidRDefault="00C7793E">
            <w:pPr>
              <w:pStyle w:val="aa"/>
              <w:snapToGrid w:val="0"/>
              <w:spacing w:before="0" w:beforeAutospacing="0" w:after="0" w:afterAutospacing="0"/>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高级实验师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lastRenderedPageBreak/>
              <w:t>54</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陈立春</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男</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196301</w:t>
            </w:r>
          </w:p>
        </w:tc>
        <w:tc>
          <w:tcPr>
            <w:tcW w:w="74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cs="Times New Roman"/>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55</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童  俊</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198607</w:t>
            </w:r>
          </w:p>
        </w:tc>
        <w:tc>
          <w:tcPr>
            <w:tcW w:w="744" w:type="dxa"/>
            <w:tcMar>
              <w:left w:w="28" w:type="dxa"/>
              <w:right w:w="28" w:type="dxa"/>
            </w:tcMar>
            <w:vAlign w:val="center"/>
          </w:tcPr>
          <w:p w:rsidR="0021278F" w:rsidRDefault="00C7793E">
            <w:pPr>
              <w:snapToGrid w:val="0"/>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助理实验师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cs="Times New Roman"/>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56</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proofErr w:type="gramStart"/>
            <w:r>
              <w:rPr>
                <w:rFonts w:asciiTheme="majorEastAsia" w:eastAsiaTheme="majorEastAsia" w:hAnsiTheme="majorEastAsia" w:cs="Times New Roman" w:hint="eastAsia"/>
                <w:kern w:val="2"/>
                <w:sz w:val="21"/>
                <w:szCs w:val="21"/>
              </w:rPr>
              <w:t>翟</w:t>
            </w:r>
            <w:proofErr w:type="gramEnd"/>
            <w:r>
              <w:rPr>
                <w:rFonts w:asciiTheme="majorEastAsia" w:eastAsiaTheme="majorEastAsia" w:hAnsiTheme="majorEastAsia" w:cs="Times New Roman" w:hint="eastAsia"/>
                <w:kern w:val="2"/>
                <w:sz w:val="21"/>
                <w:szCs w:val="21"/>
              </w:rPr>
              <w:t xml:space="preserve">  </w:t>
            </w:r>
            <w:proofErr w:type="gramStart"/>
            <w:r>
              <w:rPr>
                <w:rFonts w:asciiTheme="majorEastAsia" w:eastAsiaTheme="majorEastAsia" w:hAnsiTheme="majorEastAsia" w:cs="Times New Roman" w:hint="eastAsia"/>
                <w:kern w:val="2"/>
                <w:sz w:val="21"/>
                <w:szCs w:val="21"/>
              </w:rPr>
              <w:t>婷</w:t>
            </w:r>
            <w:proofErr w:type="gramEnd"/>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19901205</w:t>
            </w:r>
          </w:p>
        </w:tc>
        <w:tc>
          <w:tcPr>
            <w:tcW w:w="74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cs="Times New Roman"/>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57</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段  瑾</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198912</w:t>
            </w:r>
          </w:p>
        </w:tc>
        <w:tc>
          <w:tcPr>
            <w:tcW w:w="74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cs="Times New Roman"/>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58</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余小娟</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198610</w:t>
            </w:r>
          </w:p>
        </w:tc>
        <w:tc>
          <w:tcPr>
            <w:tcW w:w="744" w:type="dxa"/>
            <w:tcMar>
              <w:left w:w="28" w:type="dxa"/>
              <w:right w:w="28" w:type="dxa"/>
            </w:tcMar>
            <w:vAlign w:val="center"/>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cs="Times New Roman"/>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59</w:t>
            </w:r>
          </w:p>
        </w:tc>
        <w:tc>
          <w:tcPr>
            <w:tcW w:w="992" w:type="dxa"/>
            <w:tcMar>
              <w:left w:w="28" w:type="dxa"/>
              <w:right w:w="28" w:type="dxa"/>
            </w:tcMar>
            <w:vAlign w:val="center"/>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马翠鸾</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spacing w:line="360" w:lineRule="auto"/>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197707</w:t>
            </w:r>
          </w:p>
        </w:tc>
        <w:tc>
          <w:tcPr>
            <w:tcW w:w="74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技术</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cs="Times New Roman"/>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60</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黄  静</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196502</w:t>
            </w:r>
          </w:p>
        </w:tc>
        <w:tc>
          <w:tcPr>
            <w:tcW w:w="74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实验师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管理</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本科</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cs="Times New Roman"/>
              </w:rPr>
            </w:pPr>
          </w:p>
        </w:tc>
      </w:tr>
      <w:tr w:rsidR="0021278F">
        <w:trPr>
          <w:trHeight w:val="539"/>
          <w:jc w:val="center"/>
        </w:trPr>
        <w:tc>
          <w:tcPr>
            <w:tcW w:w="536"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61</w:t>
            </w:r>
          </w:p>
        </w:tc>
        <w:tc>
          <w:tcPr>
            <w:tcW w:w="99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刘艳玲</w:t>
            </w:r>
          </w:p>
        </w:tc>
        <w:tc>
          <w:tcPr>
            <w:tcW w:w="52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女</w:t>
            </w:r>
          </w:p>
        </w:tc>
        <w:tc>
          <w:tcPr>
            <w:tcW w:w="102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197907</w:t>
            </w:r>
          </w:p>
        </w:tc>
        <w:tc>
          <w:tcPr>
            <w:tcW w:w="744"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讲  师</w:t>
            </w:r>
          </w:p>
        </w:tc>
        <w:tc>
          <w:tcPr>
            <w:tcW w:w="1312"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成员</w:t>
            </w:r>
          </w:p>
        </w:tc>
        <w:tc>
          <w:tcPr>
            <w:tcW w:w="1565"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管理</w:t>
            </w:r>
          </w:p>
        </w:tc>
        <w:tc>
          <w:tcPr>
            <w:tcW w:w="908" w:type="dxa"/>
            <w:tcMar>
              <w:left w:w="28" w:type="dxa"/>
              <w:right w:w="28" w:type="dxa"/>
            </w:tcMar>
            <w:vAlign w:val="center"/>
          </w:tcPr>
          <w:p w:rsidR="0021278F" w:rsidRDefault="00C7793E">
            <w:pPr>
              <w:pStyle w:val="aa"/>
              <w:spacing w:line="360" w:lineRule="auto"/>
              <w:jc w:val="center"/>
              <w:rPr>
                <w:rFonts w:asciiTheme="majorEastAsia" w:eastAsiaTheme="majorEastAsia" w:hAnsiTheme="majorEastAsia" w:cs="Times New Roman"/>
                <w:kern w:val="2"/>
                <w:sz w:val="21"/>
                <w:szCs w:val="21"/>
              </w:rPr>
            </w:pPr>
            <w:r>
              <w:rPr>
                <w:rFonts w:asciiTheme="majorEastAsia" w:eastAsiaTheme="majorEastAsia" w:hAnsiTheme="majorEastAsia" w:cs="Times New Roman" w:hint="eastAsia"/>
                <w:kern w:val="2"/>
                <w:sz w:val="21"/>
                <w:szCs w:val="21"/>
              </w:rPr>
              <w:t>硕士</w:t>
            </w:r>
          </w:p>
        </w:tc>
        <w:tc>
          <w:tcPr>
            <w:tcW w:w="750" w:type="dxa"/>
            <w:tcMar>
              <w:left w:w="28" w:type="dxa"/>
              <w:right w:w="28" w:type="dxa"/>
            </w:tcMar>
            <w:vAlign w:val="center"/>
          </w:tcPr>
          <w:p w:rsidR="0021278F" w:rsidRDefault="0021278F">
            <w:pPr>
              <w:spacing w:line="360" w:lineRule="auto"/>
              <w:jc w:val="center"/>
              <w:rPr>
                <w:rFonts w:asciiTheme="majorEastAsia" w:eastAsiaTheme="majorEastAsia" w:hAnsiTheme="majorEastAsia" w:cs="Times New Roman"/>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6</w:t>
            </w:r>
            <w:r>
              <w:rPr>
                <w:rFonts w:asciiTheme="minorEastAsia" w:eastAsiaTheme="minorEastAsia" w:hAnsiTheme="minorEastAsia" w:cs="Times New Roman"/>
                <w:kern w:val="2"/>
                <w:sz w:val="21"/>
                <w:szCs w:val="21"/>
              </w:rPr>
              <w:t>2</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张干兵</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ind w:right="8"/>
              <w:jc w:val="center"/>
              <w:rPr>
                <w:rFonts w:asciiTheme="minorEastAsia" w:hAnsiTheme="minorEastAsia" w:cs="Times New Roman"/>
                <w:sz w:val="21"/>
                <w:szCs w:val="21"/>
              </w:rPr>
            </w:pPr>
            <w:r>
              <w:rPr>
                <w:rFonts w:asciiTheme="minorEastAsia" w:hAnsiTheme="minorEastAsia" w:cs="Times New Roman"/>
                <w:sz w:val="21"/>
                <w:szCs w:val="21"/>
              </w:rPr>
              <w:t>1966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6</w:t>
            </w:r>
            <w:r>
              <w:rPr>
                <w:rFonts w:asciiTheme="minorEastAsia" w:eastAsiaTheme="minorEastAsia" w:hAnsiTheme="minorEastAsia" w:cs="Times New Roman"/>
                <w:kern w:val="2"/>
                <w:sz w:val="21"/>
                <w:szCs w:val="21"/>
              </w:rPr>
              <w:t>3</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董超</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ind w:right="8"/>
              <w:jc w:val="center"/>
              <w:rPr>
                <w:rFonts w:asciiTheme="minorEastAsia" w:hAnsiTheme="minorEastAsia" w:cs="Times New Roman"/>
                <w:sz w:val="21"/>
                <w:szCs w:val="21"/>
              </w:rPr>
            </w:pPr>
            <w:r>
              <w:rPr>
                <w:rFonts w:asciiTheme="minorEastAsia" w:hAnsiTheme="minorEastAsia" w:cs="Times New Roman"/>
                <w:sz w:val="21"/>
                <w:szCs w:val="21"/>
              </w:rPr>
              <w:t>1959</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学士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6</w:t>
            </w:r>
            <w:r>
              <w:rPr>
                <w:rFonts w:asciiTheme="minorEastAsia" w:eastAsiaTheme="minorEastAsia" w:hAnsiTheme="minorEastAsia" w:cs="Times New Roman"/>
                <w:kern w:val="2"/>
                <w:sz w:val="21"/>
                <w:szCs w:val="21"/>
              </w:rPr>
              <w:t>4</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吴琼</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6</w:t>
            </w:r>
            <w:r>
              <w:rPr>
                <w:rFonts w:asciiTheme="minorEastAsia" w:eastAsiaTheme="minorEastAsia" w:hAnsiTheme="minorEastAsia" w:cs="Times New Roman"/>
                <w:kern w:val="2"/>
                <w:sz w:val="21"/>
                <w:szCs w:val="21"/>
              </w:rPr>
              <w:t>5</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胡玮</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6</w:t>
            </w:r>
            <w:r>
              <w:rPr>
                <w:rFonts w:asciiTheme="minorEastAsia" w:eastAsiaTheme="minorEastAsia" w:hAnsiTheme="minorEastAsia" w:cs="Times New Roman"/>
                <w:kern w:val="2"/>
                <w:sz w:val="21"/>
                <w:szCs w:val="21"/>
              </w:rPr>
              <w:t>6</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吴慧敏</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硕导，楚天学子</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6</w:t>
            </w:r>
            <w:r>
              <w:rPr>
                <w:rFonts w:asciiTheme="minorEastAsia" w:eastAsiaTheme="minorEastAsia" w:hAnsiTheme="minorEastAsia" w:cs="Times New Roman"/>
                <w:kern w:val="2"/>
                <w:sz w:val="21"/>
                <w:szCs w:val="21"/>
              </w:rPr>
              <w:t>7</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艾祐宏</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1974</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6</w:t>
            </w:r>
            <w:r>
              <w:rPr>
                <w:rFonts w:asciiTheme="minorEastAsia" w:eastAsiaTheme="minorEastAsia" w:hAnsiTheme="minorEastAsia" w:cs="Times New Roman"/>
                <w:kern w:val="2"/>
                <w:sz w:val="21"/>
                <w:szCs w:val="21"/>
              </w:rPr>
              <w:t>8</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聂仁峰</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1988</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6</w:t>
            </w:r>
            <w:r>
              <w:rPr>
                <w:rFonts w:asciiTheme="minorEastAsia" w:eastAsiaTheme="minorEastAsia" w:hAnsiTheme="minorEastAsia" w:cs="Times New Roman"/>
                <w:kern w:val="2"/>
                <w:sz w:val="21"/>
                <w:szCs w:val="21"/>
              </w:rPr>
              <w:t>9</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钟欣欣</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7</w:t>
            </w:r>
            <w:r>
              <w:rPr>
                <w:rFonts w:asciiTheme="minorEastAsia" w:eastAsiaTheme="minorEastAsia" w:hAnsiTheme="minorEastAsia" w:cs="Times New Roman"/>
                <w:kern w:val="2"/>
                <w:sz w:val="21"/>
                <w:szCs w:val="21"/>
              </w:rPr>
              <w:t>0</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左路</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1975</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7</w:t>
            </w:r>
            <w:r>
              <w:rPr>
                <w:rFonts w:asciiTheme="minorEastAsia" w:eastAsiaTheme="minorEastAsia" w:hAnsiTheme="minorEastAsia" w:cs="Times New Roman"/>
                <w:kern w:val="2"/>
                <w:sz w:val="21"/>
                <w:szCs w:val="21"/>
              </w:rPr>
              <w:t>1</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包婷</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1990</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7</w:t>
            </w:r>
            <w:r>
              <w:rPr>
                <w:rFonts w:asciiTheme="minorEastAsia" w:eastAsiaTheme="minorEastAsia" w:hAnsiTheme="minorEastAsia" w:cs="Times New Roman"/>
                <w:kern w:val="2"/>
                <w:sz w:val="21"/>
                <w:szCs w:val="21"/>
              </w:rPr>
              <w:t>2</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陈怀侠</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7</w:t>
            </w:r>
            <w:r>
              <w:rPr>
                <w:rFonts w:asciiTheme="minorEastAsia" w:eastAsiaTheme="minorEastAsia" w:hAnsiTheme="minorEastAsia" w:cs="Times New Roman"/>
                <w:kern w:val="2"/>
                <w:sz w:val="21"/>
                <w:szCs w:val="21"/>
              </w:rPr>
              <w:t>3</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叶勇</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1970</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7</w:t>
            </w:r>
            <w:r>
              <w:rPr>
                <w:rFonts w:asciiTheme="minorEastAsia" w:eastAsiaTheme="minorEastAsia" w:hAnsiTheme="minorEastAsia" w:cs="Times New Roman"/>
                <w:kern w:val="2"/>
                <w:sz w:val="21"/>
                <w:szCs w:val="21"/>
              </w:rPr>
              <w:t>4</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王升富</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1964</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7</w:t>
            </w:r>
            <w:r>
              <w:rPr>
                <w:rFonts w:asciiTheme="minorEastAsia" w:eastAsiaTheme="minorEastAsia" w:hAnsiTheme="minorEastAsia" w:cs="Times New Roman"/>
                <w:kern w:val="2"/>
                <w:sz w:val="21"/>
                <w:szCs w:val="21"/>
              </w:rPr>
              <w:t>5</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葛伊莉</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lastRenderedPageBreak/>
              <w:t>7</w:t>
            </w:r>
            <w:r>
              <w:rPr>
                <w:rFonts w:asciiTheme="minorEastAsia" w:eastAsiaTheme="minorEastAsia" w:hAnsiTheme="minorEastAsia" w:cs="Times New Roman"/>
                <w:kern w:val="2"/>
                <w:sz w:val="21"/>
                <w:szCs w:val="21"/>
              </w:rPr>
              <w:t>6</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党雪平</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1974</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7</w:t>
            </w:r>
            <w:r>
              <w:rPr>
                <w:rFonts w:asciiTheme="minorEastAsia" w:eastAsiaTheme="minorEastAsia" w:hAnsiTheme="minorEastAsia" w:cs="Times New Roman"/>
                <w:kern w:val="2"/>
                <w:sz w:val="21"/>
                <w:szCs w:val="21"/>
              </w:rPr>
              <w:t>7</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黄建林</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7</w:t>
            </w:r>
            <w:r>
              <w:rPr>
                <w:rFonts w:asciiTheme="minorEastAsia" w:eastAsiaTheme="minorEastAsia" w:hAnsiTheme="minorEastAsia" w:cs="Times New Roman"/>
                <w:kern w:val="2"/>
                <w:sz w:val="21"/>
                <w:szCs w:val="21"/>
              </w:rPr>
              <w:t>8</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张修华</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1970</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7</w:t>
            </w:r>
            <w:r>
              <w:rPr>
                <w:rFonts w:asciiTheme="minorEastAsia" w:eastAsiaTheme="minorEastAsia" w:hAnsiTheme="minorEastAsia" w:cs="Times New Roman"/>
                <w:kern w:val="2"/>
                <w:sz w:val="21"/>
                <w:szCs w:val="21"/>
              </w:rPr>
              <w:t>9</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文为</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1981</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0</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何瑜</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1981</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1</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周吉</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1982</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2</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肖艳</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1988</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楚天学子</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3</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贾莉</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ind w:right="-85"/>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ind w:right="-85"/>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4</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李峥</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1989</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5</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王峥</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1974</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6</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王娟</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1965</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实验中心副主任</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7</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李娟</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8</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周立群</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1964</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8</w:t>
            </w:r>
            <w:r>
              <w:rPr>
                <w:rFonts w:asciiTheme="minorEastAsia" w:eastAsiaTheme="minorEastAsia" w:hAnsiTheme="minorEastAsia" w:cs="Times New Roman"/>
                <w:kern w:val="2"/>
                <w:sz w:val="21"/>
                <w:szCs w:val="21"/>
              </w:rPr>
              <w:t>9</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冯传启</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1957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9</w:t>
            </w:r>
            <w:r>
              <w:rPr>
                <w:rFonts w:asciiTheme="minorEastAsia" w:eastAsiaTheme="minorEastAsia" w:hAnsiTheme="minorEastAsia" w:cs="Times New Roman"/>
                <w:kern w:val="2"/>
                <w:sz w:val="21"/>
                <w:szCs w:val="21"/>
              </w:rPr>
              <w:t>0</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朱文华</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1981</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9</w:t>
            </w:r>
            <w:r>
              <w:rPr>
                <w:rFonts w:asciiTheme="minorEastAsia" w:eastAsiaTheme="minorEastAsia" w:hAnsiTheme="minorEastAsia" w:cs="Times New Roman"/>
                <w:kern w:val="2"/>
                <w:sz w:val="21"/>
                <w:szCs w:val="21"/>
              </w:rPr>
              <w:t>1</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田丽红</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1979</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9</w:t>
            </w:r>
            <w:r>
              <w:rPr>
                <w:rFonts w:asciiTheme="minorEastAsia" w:eastAsiaTheme="minorEastAsia" w:hAnsiTheme="minorEastAsia" w:cs="Times New Roman"/>
                <w:kern w:val="2"/>
                <w:sz w:val="21"/>
                <w:szCs w:val="21"/>
              </w:rPr>
              <w:t>2</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王石泉</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9</w:t>
            </w:r>
            <w:r>
              <w:rPr>
                <w:rFonts w:asciiTheme="minorEastAsia" w:eastAsiaTheme="minorEastAsia" w:hAnsiTheme="minorEastAsia" w:cs="Times New Roman"/>
                <w:kern w:val="2"/>
                <w:sz w:val="21"/>
                <w:szCs w:val="21"/>
              </w:rPr>
              <w:t>3</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刘红英</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9</w:t>
            </w:r>
            <w:r>
              <w:rPr>
                <w:rFonts w:asciiTheme="minorEastAsia" w:eastAsiaTheme="minorEastAsia" w:hAnsiTheme="minorEastAsia" w:cs="Times New Roman"/>
                <w:kern w:val="2"/>
                <w:sz w:val="21"/>
                <w:szCs w:val="21"/>
              </w:rPr>
              <w:t>4</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王宝兰</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1959</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9</w:t>
            </w:r>
            <w:r>
              <w:rPr>
                <w:rFonts w:asciiTheme="minorEastAsia" w:eastAsiaTheme="minorEastAsia" w:hAnsiTheme="minorEastAsia" w:cs="Times New Roman"/>
                <w:kern w:val="2"/>
                <w:sz w:val="21"/>
                <w:szCs w:val="21"/>
              </w:rPr>
              <w:t>5</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张驰</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9</w:t>
            </w:r>
            <w:r>
              <w:rPr>
                <w:rFonts w:asciiTheme="minorEastAsia" w:eastAsiaTheme="minorEastAsia" w:hAnsiTheme="minorEastAsia" w:cs="Times New Roman"/>
                <w:kern w:val="2"/>
                <w:sz w:val="21"/>
                <w:szCs w:val="21"/>
              </w:rPr>
              <w:t>6</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李玲</w:t>
            </w:r>
            <w:r>
              <w:rPr>
                <w:rFonts w:asciiTheme="minorEastAsia" w:hAnsiTheme="minorEastAsia" w:cs="Times New Roman"/>
                <w:sz w:val="21"/>
                <w:szCs w:val="21"/>
              </w:rPr>
              <w:t>(</w:t>
            </w:r>
            <w:r>
              <w:rPr>
                <w:rFonts w:asciiTheme="minorEastAsia" w:hAnsiTheme="minorEastAsia" w:cs="Times New Roman" w:hint="eastAsia"/>
                <w:sz w:val="21"/>
                <w:szCs w:val="21"/>
              </w:rPr>
              <w:t>大</w:t>
            </w:r>
            <w:r>
              <w:rPr>
                <w:rFonts w:asciiTheme="minorEastAsia" w:hAnsiTheme="minorEastAsia" w:cs="Times New Roman"/>
                <w:sz w:val="21"/>
                <w:szCs w:val="21"/>
              </w:rPr>
              <w:t>)</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1978</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9</w:t>
            </w:r>
            <w:r>
              <w:rPr>
                <w:rFonts w:asciiTheme="minorEastAsia" w:eastAsiaTheme="minorEastAsia" w:hAnsiTheme="minorEastAsia" w:cs="Times New Roman"/>
                <w:kern w:val="2"/>
                <w:sz w:val="21"/>
                <w:szCs w:val="21"/>
              </w:rPr>
              <w:t>7</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李玲</w:t>
            </w:r>
            <w:r>
              <w:rPr>
                <w:rFonts w:asciiTheme="minorEastAsia" w:hAnsiTheme="minorEastAsia" w:cs="Times New Roman"/>
                <w:sz w:val="21"/>
                <w:szCs w:val="21"/>
              </w:rPr>
              <w:t>(</w:t>
            </w:r>
            <w:r>
              <w:rPr>
                <w:rFonts w:asciiTheme="minorEastAsia" w:hAnsiTheme="minorEastAsia" w:cs="Times New Roman" w:hint="eastAsia"/>
                <w:sz w:val="21"/>
                <w:szCs w:val="21"/>
              </w:rPr>
              <w:t>小</w:t>
            </w:r>
            <w:r>
              <w:rPr>
                <w:rFonts w:asciiTheme="minorEastAsia" w:hAnsiTheme="minorEastAsia" w:cs="Times New Roman"/>
                <w:sz w:val="21"/>
                <w:szCs w:val="21"/>
              </w:rPr>
              <w:t>)</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1979</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硕导，楚天学子</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lastRenderedPageBreak/>
              <w:t>9</w:t>
            </w:r>
            <w:r>
              <w:rPr>
                <w:rFonts w:asciiTheme="minorEastAsia" w:eastAsiaTheme="minorEastAsia" w:hAnsiTheme="minorEastAsia" w:cs="Times New Roman"/>
                <w:kern w:val="2"/>
                <w:sz w:val="21"/>
                <w:szCs w:val="21"/>
              </w:rPr>
              <w:t>8</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易琼</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1972</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中级实验师</w:t>
            </w:r>
          </w:p>
        </w:tc>
        <w:tc>
          <w:tcPr>
            <w:tcW w:w="1312" w:type="dxa"/>
            <w:tcMar>
              <w:left w:w="28" w:type="dxa"/>
              <w:right w:w="28" w:type="dxa"/>
            </w:tcMar>
            <w:vAlign w:val="center"/>
          </w:tcPr>
          <w:p w:rsidR="0021278F" w:rsidRDefault="00C7793E">
            <w:pPr>
              <w:autoSpaceDE w:val="0"/>
              <w:autoSpaceDN w:val="0"/>
              <w:adjustRightInd w:val="0"/>
              <w:ind w:right="-85"/>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ind w:right="-85"/>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学士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lang w:val="en-GB"/>
              </w:rPr>
              <w:t>9</w:t>
            </w:r>
            <w:r>
              <w:rPr>
                <w:rFonts w:asciiTheme="minorEastAsia" w:eastAsiaTheme="minorEastAsia" w:hAnsiTheme="minorEastAsia" w:cs="Times New Roman"/>
                <w:kern w:val="2"/>
                <w:sz w:val="21"/>
                <w:szCs w:val="21"/>
              </w:rPr>
              <w:t>9</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曾明华</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1972</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00</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隗</w:t>
            </w:r>
            <w:proofErr w:type="gramEnd"/>
            <w:r>
              <w:rPr>
                <w:rFonts w:asciiTheme="minorEastAsia" w:hAnsiTheme="minorEastAsia" w:cs="Times New Roman" w:hint="eastAsia"/>
                <w:sz w:val="21"/>
                <w:szCs w:val="21"/>
              </w:rPr>
              <w:t>兰华</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01</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胡泉源</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02</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李法宝</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1978</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03</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王念贵</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1962</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04</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李陵岚</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05</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祁小云</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06</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周丹</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tabs>
                <w:tab w:val="left" w:pos="690"/>
              </w:tabs>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楚天学子</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07</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柳利</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1969</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08</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娄兆文</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1958</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09</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刘恒</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1985</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10</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何汉平</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11</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陈祖兴</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1955</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学士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12</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王飞翼</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楚天学子</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13</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吴正俊</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1990</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初级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14</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龙华丽</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1981</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15</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杨世芳</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1962</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学士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16</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管蓉</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1956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17</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曾嵘</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18</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王治国</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19</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刘建文</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1982</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lastRenderedPageBreak/>
              <w:t>1</w:t>
            </w:r>
            <w:r>
              <w:rPr>
                <w:rFonts w:asciiTheme="minorEastAsia" w:eastAsiaTheme="minorEastAsia" w:hAnsiTheme="minorEastAsia" w:cs="Times New Roman"/>
                <w:kern w:val="2"/>
                <w:sz w:val="21"/>
                <w:szCs w:val="21"/>
              </w:rPr>
              <w:t>20</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黎明</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1984</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ind w:right="-26"/>
              <w:jc w:val="center"/>
              <w:rPr>
                <w:rFonts w:asciiTheme="minorEastAsia" w:hAnsiTheme="minorEastAsia" w:cs="Times New Roman"/>
                <w:sz w:val="21"/>
                <w:szCs w:val="21"/>
              </w:rPr>
            </w:pPr>
            <w:r>
              <w:rPr>
                <w:rFonts w:asciiTheme="minorEastAsia" w:hAnsiTheme="minorEastAsia" w:cs="Times New Roman" w:hint="eastAsia"/>
                <w:sz w:val="21"/>
                <w:szCs w:val="21"/>
              </w:rPr>
              <w:t>楚天学子</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21</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王应席</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1970</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22</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周艳</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1968</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ind w:right="-85"/>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ind w:right="-85"/>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23</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邹其超</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24</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何培新</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1957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25</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艾照全</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1957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26</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刘晓光</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1980</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27</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聂俊琦</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1981</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28</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汪航行</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29</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周立新</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1967</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30</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张燕青</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1975</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31</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邓文娟</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1982</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初级实验师</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学士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32</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张万轩</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33</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宋功武</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1962</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学士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34</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马志军</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35</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张金枝</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1963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36</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张玉红</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1974</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37</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熊华玉</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38</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卢翠芬</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sz w:val="21"/>
                <w:szCs w:val="21"/>
              </w:rPr>
              <w:t>1981</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39</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夏勇德</w:t>
            </w:r>
            <w:proofErr w:type="gramEnd"/>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1970</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40</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郭再萍</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1973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41</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武利民</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1963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42</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李玉林</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jc w:val="center"/>
              <w:rPr>
                <w:rFonts w:asciiTheme="minorEastAsia" w:hAnsiTheme="minorEastAsia" w:cs="Times New Roman"/>
                <w:sz w:val="21"/>
                <w:szCs w:val="21"/>
              </w:rPr>
            </w:pPr>
            <w:r>
              <w:rPr>
                <w:rFonts w:asciiTheme="minorEastAsia" w:hAnsiTheme="minorEastAsia" w:cs="Times New Roman" w:hint="eastAsia"/>
                <w:sz w:val="21"/>
                <w:szCs w:val="21"/>
              </w:rPr>
              <w:t>1970</w:t>
            </w:r>
          </w:p>
        </w:tc>
        <w:tc>
          <w:tcPr>
            <w:tcW w:w="744" w:type="dxa"/>
            <w:tcMar>
              <w:left w:w="28" w:type="dxa"/>
              <w:right w:w="28" w:type="dxa"/>
            </w:tcMar>
            <w:vAlign w:val="center"/>
          </w:tcPr>
          <w:p w:rsidR="0021278F" w:rsidRDefault="00C7793E">
            <w:pPr>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lastRenderedPageBreak/>
              <w:t>1</w:t>
            </w:r>
            <w:r>
              <w:rPr>
                <w:rFonts w:asciiTheme="minorEastAsia" w:eastAsiaTheme="minorEastAsia" w:hAnsiTheme="minorEastAsia" w:cs="Times New Roman"/>
                <w:kern w:val="2"/>
                <w:sz w:val="21"/>
                <w:szCs w:val="21"/>
              </w:rPr>
              <w:t>43</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高雅</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1992</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初级实验师</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硕士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44</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刘跃进</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1983</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45</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王甦晓</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1990</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讲师</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46</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姜军</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1989</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讲师</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47</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王凯</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1976</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正高</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博导</w:t>
            </w: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48</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赵一玫</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女</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1978</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中级实验师</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技术</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49</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马超</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1985</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讲师</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kern w:val="2"/>
                <w:sz w:val="21"/>
                <w:szCs w:val="21"/>
              </w:rPr>
              <w:t>50</w:t>
            </w:r>
          </w:p>
        </w:tc>
        <w:tc>
          <w:tcPr>
            <w:tcW w:w="99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彭旭</w:t>
            </w:r>
          </w:p>
        </w:tc>
        <w:tc>
          <w:tcPr>
            <w:tcW w:w="52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1988</w:t>
            </w:r>
          </w:p>
        </w:tc>
        <w:tc>
          <w:tcPr>
            <w:tcW w:w="744"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讲师</w:t>
            </w:r>
          </w:p>
        </w:tc>
        <w:tc>
          <w:tcPr>
            <w:tcW w:w="1312"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inorEastAsia" w:hAnsiTheme="min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21278F">
            <w:pPr>
              <w:autoSpaceDE w:val="0"/>
              <w:autoSpaceDN w:val="0"/>
              <w:adjustRightInd w:val="0"/>
              <w:jc w:val="center"/>
              <w:rPr>
                <w:rFonts w:asciiTheme="minorEastAsia" w:hAnsiTheme="minorEastAsia" w:cs="Times New Roman"/>
                <w:sz w:val="21"/>
                <w:szCs w:val="21"/>
              </w:rPr>
            </w:pPr>
          </w:p>
        </w:tc>
      </w:tr>
      <w:tr w:rsidR="0021278F">
        <w:trPr>
          <w:trHeight w:val="539"/>
          <w:jc w:val="center"/>
        </w:trPr>
        <w:tc>
          <w:tcPr>
            <w:tcW w:w="536" w:type="dxa"/>
            <w:tcMar>
              <w:left w:w="28" w:type="dxa"/>
              <w:right w:w="28" w:type="dxa"/>
            </w:tcMar>
            <w:vAlign w:val="center"/>
          </w:tcPr>
          <w:p w:rsidR="0021278F" w:rsidRDefault="00C7793E">
            <w:pPr>
              <w:pStyle w:val="aa"/>
              <w:tabs>
                <w:tab w:val="left" w:pos="0"/>
              </w:tabs>
              <w:spacing w:before="0" w:beforeAutospacing="0" w:after="0" w:afterAutospacing="0"/>
              <w:jc w:val="center"/>
              <w:rPr>
                <w:rFonts w:asciiTheme="majorEastAsia" w:eastAsiaTheme="majorEastAsia" w:hAnsiTheme="majorEastAsia" w:cs="Times New Roman"/>
                <w:kern w:val="2"/>
                <w:sz w:val="21"/>
                <w:szCs w:val="21"/>
                <w:lang w:val="en-GB"/>
              </w:rPr>
            </w:pPr>
            <w:r>
              <w:rPr>
                <w:rFonts w:asciiTheme="minorEastAsia" w:eastAsiaTheme="minorEastAsia" w:hAnsiTheme="minorEastAsia" w:cs="Times New Roman"/>
                <w:kern w:val="2"/>
                <w:sz w:val="21"/>
                <w:szCs w:val="21"/>
                <w:lang w:val="en-GB"/>
              </w:rPr>
              <w:t>151</w:t>
            </w:r>
          </w:p>
        </w:tc>
        <w:tc>
          <w:tcPr>
            <w:tcW w:w="992" w:type="dxa"/>
            <w:tcMar>
              <w:left w:w="28" w:type="dxa"/>
              <w:right w:w="28" w:type="dxa"/>
            </w:tcMar>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张跃兴</w:t>
            </w:r>
          </w:p>
        </w:tc>
        <w:tc>
          <w:tcPr>
            <w:tcW w:w="525" w:type="dxa"/>
            <w:tcMar>
              <w:left w:w="28" w:type="dxa"/>
              <w:right w:w="28" w:type="dxa"/>
            </w:tcMar>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男</w:t>
            </w:r>
          </w:p>
        </w:tc>
        <w:tc>
          <w:tcPr>
            <w:tcW w:w="1024" w:type="dxa"/>
            <w:tcMar>
              <w:left w:w="28" w:type="dxa"/>
              <w:right w:w="28" w:type="dxa"/>
            </w:tcMar>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sz w:val="21"/>
                <w:szCs w:val="21"/>
              </w:rPr>
              <w:t>1981</w:t>
            </w:r>
          </w:p>
        </w:tc>
        <w:tc>
          <w:tcPr>
            <w:tcW w:w="744" w:type="dxa"/>
            <w:tcMar>
              <w:left w:w="28" w:type="dxa"/>
              <w:right w:w="28" w:type="dxa"/>
            </w:tcMar>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副高</w:t>
            </w:r>
          </w:p>
        </w:tc>
        <w:tc>
          <w:tcPr>
            <w:tcW w:w="1312" w:type="dxa"/>
            <w:tcMar>
              <w:left w:w="28" w:type="dxa"/>
              <w:right w:w="28" w:type="dxa"/>
            </w:tcMar>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成员</w:t>
            </w:r>
          </w:p>
        </w:tc>
        <w:tc>
          <w:tcPr>
            <w:tcW w:w="1565" w:type="dxa"/>
            <w:tcMar>
              <w:left w:w="28" w:type="dxa"/>
              <w:right w:w="28" w:type="dxa"/>
            </w:tcMar>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教学</w:t>
            </w:r>
          </w:p>
        </w:tc>
        <w:tc>
          <w:tcPr>
            <w:tcW w:w="908" w:type="dxa"/>
            <w:tcMar>
              <w:left w:w="28" w:type="dxa"/>
              <w:right w:w="28" w:type="dxa"/>
            </w:tcMar>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博士</w:t>
            </w:r>
          </w:p>
        </w:tc>
        <w:tc>
          <w:tcPr>
            <w:tcW w:w="750" w:type="dxa"/>
            <w:tcMar>
              <w:left w:w="28" w:type="dxa"/>
              <w:right w:w="28" w:type="dxa"/>
            </w:tcMar>
            <w:vAlign w:val="center"/>
          </w:tcPr>
          <w:p w:rsidR="0021278F" w:rsidRDefault="00C7793E">
            <w:pPr>
              <w:autoSpaceDE w:val="0"/>
              <w:autoSpaceDN w:val="0"/>
              <w:adjustRightInd w:val="0"/>
              <w:jc w:val="center"/>
              <w:rPr>
                <w:rFonts w:asciiTheme="majorEastAsia" w:eastAsiaTheme="majorEastAsia" w:hAnsiTheme="majorEastAsia" w:cs="Times New Roman"/>
              </w:rPr>
            </w:pPr>
            <w:r>
              <w:rPr>
                <w:rFonts w:asciiTheme="minorEastAsia" w:hAnsiTheme="minorEastAsia" w:cs="Times New Roman" w:hint="eastAsia"/>
                <w:sz w:val="21"/>
                <w:szCs w:val="21"/>
              </w:rPr>
              <w:t>博导</w:t>
            </w:r>
          </w:p>
        </w:tc>
      </w:tr>
      <w:tr w:rsidR="0021278F">
        <w:trPr>
          <w:trHeight w:val="539"/>
          <w:jc w:val="center"/>
        </w:trPr>
        <w:tc>
          <w:tcPr>
            <w:tcW w:w="536" w:type="dxa"/>
            <w:vAlign w:val="center"/>
          </w:tcPr>
          <w:p w:rsidR="0021278F" w:rsidRDefault="00C7793E">
            <w:pPr>
              <w:pStyle w:val="aa"/>
              <w:tabs>
                <w:tab w:val="left" w:pos="0"/>
              </w:tabs>
              <w:spacing w:before="0" w:beforeAutospacing="0" w:after="0" w:afterAutospacing="0"/>
              <w:jc w:val="center"/>
              <w:rPr>
                <w:rFonts w:asciiTheme="majorEastAsia" w:eastAsiaTheme="majorEastAsia" w:hAnsiTheme="majorEastAsia" w:cs="Times New Roman"/>
                <w:kern w:val="2"/>
                <w:sz w:val="21"/>
                <w:szCs w:val="21"/>
                <w:lang w:val="en-GB"/>
              </w:rPr>
            </w:pPr>
            <w:r>
              <w:rPr>
                <w:rFonts w:asciiTheme="minorEastAsia" w:eastAsiaTheme="minorEastAsia" w:hAnsiTheme="minorEastAsia" w:cs="Times New Roman"/>
                <w:kern w:val="2"/>
                <w:sz w:val="21"/>
                <w:szCs w:val="21"/>
                <w:lang w:val="en-GB"/>
              </w:rPr>
              <w:t>152</w:t>
            </w:r>
          </w:p>
        </w:tc>
        <w:tc>
          <w:tcPr>
            <w:tcW w:w="99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徐海兵</w:t>
            </w:r>
          </w:p>
        </w:tc>
        <w:tc>
          <w:tcPr>
            <w:tcW w:w="52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男</w:t>
            </w:r>
          </w:p>
        </w:tc>
        <w:tc>
          <w:tcPr>
            <w:tcW w:w="102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sz w:val="21"/>
                <w:szCs w:val="21"/>
              </w:rPr>
              <w:t>1974</w:t>
            </w:r>
          </w:p>
        </w:tc>
        <w:tc>
          <w:tcPr>
            <w:tcW w:w="74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正高</w:t>
            </w:r>
          </w:p>
        </w:tc>
        <w:tc>
          <w:tcPr>
            <w:tcW w:w="131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成员</w:t>
            </w:r>
          </w:p>
        </w:tc>
        <w:tc>
          <w:tcPr>
            <w:tcW w:w="156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教学</w:t>
            </w:r>
          </w:p>
        </w:tc>
        <w:tc>
          <w:tcPr>
            <w:tcW w:w="908"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博士</w:t>
            </w:r>
          </w:p>
        </w:tc>
        <w:tc>
          <w:tcPr>
            <w:tcW w:w="750" w:type="dxa"/>
            <w:vAlign w:val="center"/>
          </w:tcPr>
          <w:p w:rsidR="0021278F" w:rsidRDefault="00C7793E">
            <w:pPr>
              <w:autoSpaceDE w:val="0"/>
              <w:autoSpaceDN w:val="0"/>
              <w:adjustRightInd w:val="0"/>
              <w:jc w:val="center"/>
              <w:rPr>
                <w:rFonts w:asciiTheme="majorEastAsia" w:eastAsiaTheme="majorEastAsia" w:hAnsiTheme="majorEastAsia" w:cs="Times New Roman"/>
              </w:rPr>
            </w:pPr>
            <w:r>
              <w:rPr>
                <w:rFonts w:asciiTheme="minorEastAsia" w:hAnsiTheme="minorEastAsia" w:cs="Times New Roman" w:hint="eastAsia"/>
                <w:sz w:val="21"/>
                <w:szCs w:val="21"/>
              </w:rPr>
              <w:t>博导</w:t>
            </w:r>
          </w:p>
        </w:tc>
      </w:tr>
      <w:tr w:rsidR="0021278F">
        <w:trPr>
          <w:trHeight w:val="539"/>
          <w:jc w:val="center"/>
        </w:trPr>
        <w:tc>
          <w:tcPr>
            <w:tcW w:w="536" w:type="dxa"/>
            <w:vAlign w:val="center"/>
          </w:tcPr>
          <w:p w:rsidR="0021278F" w:rsidRDefault="00C7793E">
            <w:pPr>
              <w:pStyle w:val="aa"/>
              <w:tabs>
                <w:tab w:val="left" w:pos="0"/>
              </w:tabs>
              <w:spacing w:before="0" w:beforeAutospacing="0" w:after="0" w:afterAutospacing="0"/>
              <w:jc w:val="center"/>
              <w:rPr>
                <w:rFonts w:asciiTheme="majorEastAsia" w:eastAsiaTheme="majorEastAsia" w:hAnsiTheme="majorEastAsia" w:cs="Times New Roman"/>
                <w:kern w:val="2"/>
                <w:sz w:val="21"/>
                <w:szCs w:val="21"/>
                <w:lang w:val="en-GB"/>
              </w:rPr>
            </w:pPr>
            <w:r>
              <w:rPr>
                <w:rFonts w:asciiTheme="minorEastAsia" w:eastAsiaTheme="minorEastAsia" w:hAnsiTheme="minorEastAsia" w:cs="Times New Roman"/>
                <w:kern w:val="2"/>
                <w:sz w:val="21"/>
                <w:szCs w:val="21"/>
                <w:lang w:val="en-GB"/>
              </w:rPr>
              <w:t>153</w:t>
            </w:r>
          </w:p>
        </w:tc>
        <w:tc>
          <w:tcPr>
            <w:tcW w:w="99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刘斌</w:t>
            </w:r>
          </w:p>
        </w:tc>
        <w:tc>
          <w:tcPr>
            <w:tcW w:w="52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男</w:t>
            </w:r>
          </w:p>
        </w:tc>
        <w:tc>
          <w:tcPr>
            <w:tcW w:w="102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sz w:val="21"/>
                <w:szCs w:val="21"/>
              </w:rPr>
              <w:t>1981</w:t>
            </w:r>
          </w:p>
        </w:tc>
        <w:tc>
          <w:tcPr>
            <w:tcW w:w="74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副高</w:t>
            </w:r>
          </w:p>
        </w:tc>
        <w:tc>
          <w:tcPr>
            <w:tcW w:w="131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成员</w:t>
            </w:r>
          </w:p>
        </w:tc>
        <w:tc>
          <w:tcPr>
            <w:tcW w:w="156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教学</w:t>
            </w:r>
          </w:p>
        </w:tc>
        <w:tc>
          <w:tcPr>
            <w:tcW w:w="908"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博士</w:t>
            </w:r>
          </w:p>
        </w:tc>
        <w:tc>
          <w:tcPr>
            <w:tcW w:w="750" w:type="dxa"/>
            <w:vAlign w:val="center"/>
          </w:tcPr>
          <w:p w:rsidR="0021278F" w:rsidRDefault="00C7793E">
            <w:pPr>
              <w:autoSpaceDE w:val="0"/>
              <w:autoSpaceDN w:val="0"/>
              <w:adjustRightInd w:val="0"/>
              <w:jc w:val="center"/>
              <w:rPr>
                <w:rFonts w:asciiTheme="majorEastAsia" w:eastAsiaTheme="majorEastAsia" w:hAnsiTheme="majorEastAsia" w:cs="Times New Roman"/>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vAlign w:val="center"/>
          </w:tcPr>
          <w:p w:rsidR="0021278F" w:rsidRDefault="00C7793E">
            <w:pPr>
              <w:pStyle w:val="aa"/>
              <w:tabs>
                <w:tab w:val="left" w:pos="0"/>
              </w:tabs>
              <w:spacing w:before="0" w:beforeAutospacing="0" w:after="0" w:afterAutospacing="0"/>
              <w:jc w:val="center"/>
              <w:rPr>
                <w:rFonts w:asciiTheme="majorEastAsia" w:eastAsiaTheme="majorEastAsia" w:hAnsiTheme="majorEastAsia" w:cs="Times New Roman"/>
                <w:kern w:val="2"/>
                <w:sz w:val="21"/>
                <w:szCs w:val="21"/>
                <w:lang w:val="en-GB"/>
              </w:rPr>
            </w:pPr>
            <w:r>
              <w:rPr>
                <w:rFonts w:asciiTheme="minorEastAsia" w:eastAsiaTheme="minorEastAsia" w:hAnsiTheme="minorEastAsia" w:cs="Times New Roman"/>
                <w:kern w:val="2"/>
                <w:sz w:val="21"/>
                <w:szCs w:val="21"/>
                <w:lang w:val="en-GB"/>
              </w:rPr>
              <w:t>154</w:t>
            </w:r>
          </w:p>
        </w:tc>
        <w:tc>
          <w:tcPr>
            <w:tcW w:w="99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李焰</w:t>
            </w:r>
          </w:p>
        </w:tc>
        <w:tc>
          <w:tcPr>
            <w:tcW w:w="52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男</w:t>
            </w:r>
          </w:p>
        </w:tc>
        <w:tc>
          <w:tcPr>
            <w:tcW w:w="102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sz w:val="21"/>
                <w:szCs w:val="21"/>
              </w:rPr>
              <w:t>1968</w:t>
            </w:r>
          </w:p>
        </w:tc>
        <w:tc>
          <w:tcPr>
            <w:tcW w:w="74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正高</w:t>
            </w:r>
          </w:p>
        </w:tc>
        <w:tc>
          <w:tcPr>
            <w:tcW w:w="131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成员</w:t>
            </w:r>
          </w:p>
        </w:tc>
        <w:tc>
          <w:tcPr>
            <w:tcW w:w="156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教学</w:t>
            </w:r>
          </w:p>
        </w:tc>
        <w:tc>
          <w:tcPr>
            <w:tcW w:w="908"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博士</w:t>
            </w:r>
          </w:p>
        </w:tc>
        <w:tc>
          <w:tcPr>
            <w:tcW w:w="750" w:type="dxa"/>
            <w:vAlign w:val="center"/>
          </w:tcPr>
          <w:p w:rsidR="0021278F" w:rsidRDefault="00C7793E">
            <w:pPr>
              <w:autoSpaceDE w:val="0"/>
              <w:autoSpaceDN w:val="0"/>
              <w:adjustRightInd w:val="0"/>
              <w:jc w:val="center"/>
              <w:rPr>
                <w:rFonts w:asciiTheme="majorEastAsia" w:eastAsiaTheme="majorEastAsia" w:hAnsiTheme="majorEastAsia" w:cs="Times New Roman"/>
              </w:rPr>
            </w:pPr>
            <w:proofErr w:type="gramStart"/>
            <w:r>
              <w:rPr>
                <w:rFonts w:asciiTheme="minorEastAsia" w:hAnsiTheme="minorEastAsia" w:cs="Times New Roman" w:hint="eastAsia"/>
                <w:sz w:val="21"/>
                <w:szCs w:val="21"/>
              </w:rPr>
              <w:t>硕导</w:t>
            </w:r>
            <w:proofErr w:type="gramEnd"/>
          </w:p>
        </w:tc>
      </w:tr>
      <w:tr w:rsidR="0021278F">
        <w:trPr>
          <w:trHeight w:val="539"/>
          <w:jc w:val="center"/>
        </w:trPr>
        <w:tc>
          <w:tcPr>
            <w:tcW w:w="536" w:type="dxa"/>
            <w:vAlign w:val="center"/>
          </w:tcPr>
          <w:p w:rsidR="0021278F" w:rsidRDefault="00C7793E">
            <w:pPr>
              <w:pStyle w:val="aa"/>
              <w:tabs>
                <w:tab w:val="left" w:pos="0"/>
              </w:tabs>
              <w:spacing w:before="0" w:beforeAutospacing="0" w:after="0" w:afterAutospacing="0"/>
              <w:jc w:val="center"/>
              <w:rPr>
                <w:rFonts w:asciiTheme="majorEastAsia" w:eastAsiaTheme="majorEastAsia" w:hAnsiTheme="majorEastAsia" w:cs="Times New Roman"/>
                <w:kern w:val="2"/>
                <w:sz w:val="21"/>
                <w:szCs w:val="21"/>
                <w:lang w:val="en-GB"/>
              </w:rPr>
            </w:pPr>
            <w:r>
              <w:rPr>
                <w:rFonts w:asciiTheme="minorEastAsia" w:eastAsiaTheme="minorEastAsia" w:hAnsiTheme="minorEastAsia" w:cs="Times New Roman"/>
                <w:kern w:val="2"/>
                <w:sz w:val="21"/>
                <w:szCs w:val="21"/>
                <w:lang w:val="en-GB"/>
              </w:rPr>
              <w:t>155</w:t>
            </w:r>
          </w:p>
        </w:tc>
        <w:tc>
          <w:tcPr>
            <w:tcW w:w="99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任君</w:t>
            </w:r>
          </w:p>
        </w:tc>
        <w:tc>
          <w:tcPr>
            <w:tcW w:w="52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男</w:t>
            </w:r>
          </w:p>
        </w:tc>
        <w:tc>
          <w:tcPr>
            <w:tcW w:w="102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sz w:val="21"/>
                <w:szCs w:val="21"/>
              </w:rPr>
              <w:t>1977</w:t>
            </w:r>
          </w:p>
        </w:tc>
        <w:tc>
          <w:tcPr>
            <w:tcW w:w="74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正高</w:t>
            </w:r>
          </w:p>
        </w:tc>
        <w:tc>
          <w:tcPr>
            <w:tcW w:w="131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成员</w:t>
            </w:r>
          </w:p>
        </w:tc>
        <w:tc>
          <w:tcPr>
            <w:tcW w:w="156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教学</w:t>
            </w:r>
          </w:p>
        </w:tc>
        <w:tc>
          <w:tcPr>
            <w:tcW w:w="908"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博士</w:t>
            </w:r>
          </w:p>
        </w:tc>
        <w:tc>
          <w:tcPr>
            <w:tcW w:w="750" w:type="dxa"/>
            <w:vAlign w:val="center"/>
          </w:tcPr>
          <w:p w:rsidR="0021278F" w:rsidRDefault="00C7793E">
            <w:pPr>
              <w:autoSpaceDE w:val="0"/>
              <w:autoSpaceDN w:val="0"/>
              <w:adjustRightInd w:val="0"/>
              <w:jc w:val="center"/>
              <w:rPr>
                <w:rFonts w:asciiTheme="majorEastAsia" w:eastAsiaTheme="majorEastAsia" w:hAnsiTheme="majorEastAsia" w:cs="Times New Roman"/>
              </w:rPr>
            </w:pPr>
            <w:r>
              <w:rPr>
                <w:rFonts w:asciiTheme="minorEastAsia" w:hAnsiTheme="minorEastAsia" w:cs="Times New Roman" w:hint="eastAsia"/>
                <w:sz w:val="21"/>
                <w:szCs w:val="21"/>
              </w:rPr>
              <w:t>博导</w:t>
            </w:r>
          </w:p>
        </w:tc>
      </w:tr>
      <w:tr w:rsidR="0021278F">
        <w:trPr>
          <w:trHeight w:val="539"/>
          <w:jc w:val="center"/>
        </w:trPr>
        <w:tc>
          <w:tcPr>
            <w:tcW w:w="536" w:type="dxa"/>
            <w:vAlign w:val="center"/>
          </w:tcPr>
          <w:p w:rsidR="0021278F" w:rsidRDefault="00C7793E">
            <w:pPr>
              <w:pStyle w:val="aa"/>
              <w:tabs>
                <w:tab w:val="left" w:pos="0"/>
              </w:tabs>
              <w:spacing w:before="0" w:beforeAutospacing="0" w:after="0" w:afterAutospacing="0"/>
              <w:jc w:val="center"/>
              <w:rPr>
                <w:rFonts w:asciiTheme="majorEastAsia" w:eastAsiaTheme="majorEastAsia" w:hAnsiTheme="majorEastAsia" w:cs="Times New Roman"/>
                <w:kern w:val="2"/>
                <w:sz w:val="21"/>
                <w:szCs w:val="21"/>
                <w:lang w:val="en-GB"/>
              </w:rPr>
            </w:pPr>
            <w:r>
              <w:rPr>
                <w:rFonts w:asciiTheme="minorEastAsia" w:eastAsiaTheme="minorEastAsia" w:hAnsiTheme="minorEastAsia" w:cs="Times New Roman"/>
                <w:kern w:val="2"/>
                <w:sz w:val="21"/>
                <w:szCs w:val="21"/>
                <w:lang w:val="en-GB"/>
              </w:rPr>
              <w:t>156</w:t>
            </w:r>
          </w:p>
        </w:tc>
        <w:tc>
          <w:tcPr>
            <w:tcW w:w="99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夏清华</w:t>
            </w:r>
          </w:p>
        </w:tc>
        <w:tc>
          <w:tcPr>
            <w:tcW w:w="52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男</w:t>
            </w:r>
          </w:p>
        </w:tc>
        <w:tc>
          <w:tcPr>
            <w:tcW w:w="102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sz w:val="21"/>
                <w:szCs w:val="21"/>
              </w:rPr>
              <w:t>1965</w:t>
            </w:r>
          </w:p>
        </w:tc>
        <w:tc>
          <w:tcPr>
            <w:tcW w:w="74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正高</w:t>
            </w:r>
          </w:p>
        </w:tc>
        <w:tc>
          <w:tcPr>
            <w:tcW w:w="131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成员</w:t>
            </w:r>
          </w:p>
        </w:tc>
        <w:tc>
          <w:tcPr>
            <w:tcW w:w="156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教学</w:t>
            </w:r>
          </w:p>
        </w:tc>
        <w:tc>
          <w:tcPr>
            <w:tcW w:w="908"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博士</w:t>
            </w:r>
          </w:p>
        </w:tc>
        <w:tc>
          <w:tcPr>
            <w:tcW w:w="750" w:type="dxa"/>
            <w:vAlign w:val="center"/>
          </w:tcPr>
          <w:p w:rsidR="0021278F" w:rsidRDefault="00C7793E">
            <w:pPr>
              <w:autoSpaceDE w:val="0"/>
              <w:autoSpaceDN w:val="0"/>
              <w:adjustRightInd w:val="0"/>
              <w:jc w:val="center"/>
              <w:rPr>
                <w:rFonts w:asciiTheme="majorEastAsia" w:eastAsiaTheme="majorEastAsia" w:hAnsiTheme="majorEastAsia" w:cs="Times New Roman"/>
              </w:rPr>
            </w:pPr>
            <w:r>
              <w:rPr>
                <w:rFonts w:asciiTheme="minorEastAsia" w:hAnsiTheme="minorEastAsia" w:cs="Times New Roman" w:hint="eastAsia"/>
                <w:sz w:val="21"/>
                <w:szCs w:val="21"/>
              </w:rPr>
              <w:t>博导</w:t>
            </w:r>
          </w:p>
        </w:tc>
      </w:tr>
      <w:tr w:rsidR="0021278F">
        <w:trPr>
          <w:trHeight w:val="539"/>
          <w:jc w:val="center"/>
        </w:trPr>
        <w:tc>
          <w:tcPr>
            <w:tcW w:w="536" w:type="dxa"/>
            <w:vAlign w:val="center"/>
          </w:tcPr>
          <w:p w:rsidR="0021278F" w:rsidRDefault="00C7793E">
            <w:pPr>
              <w:pStyle w:val="aa"/>
              <w:tabs>
                <w:tab w:val="left" w:pos="0"/>
              </w:tabs>
              <w:spacing w:before="0" w:beforeAutospacing="0" w:after="0" w:afterAutospacing="0"/>
              <w:jc w:val="center"/>
              <w:rPr>
                <w:rFonts w:asciiTheme="majorEastAsia" w:eastAsiaTheme="majorEastAsia" w:hAnsiTheme="majorEastAsia" w:cs="Times New Roman"/>
                <w:kern w:val="2"/>
                <w:sz w:val="21"/>
                <w:szCs w:val="21"/>
                <w:lang w:val="en-GB"/>
              </w:rPr>
            </w:pPr>
            <w:r>
              <w:rPr>
                <w:rFonts w:asciiTheme="minorEastAsia" w:eastAsiaTheme="minorEastAsia" w:hAnsiTheme="minorEastAsia" w:cs="Times New Roman"/>
                <w:kern w:val="2"/>
                <w:sz w:val="21"/>
                <w:szCs w:val="21"/>
                <w:lang w:val="en-GB"/>
              </w:rPr>
              <w:t>157</w:t>
            </w:r>
          </w:p>
        </w:tc>
        <w:tc>
          <w:tcPr>
            <w:tcW w:w="99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杨桂春</w:t>
            </w:r>
          </w:p>
        </w:tc>
        <w:tc>
          <w:tcPr>
            <w:tcW w:w="52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男</w:t>
            </w:r>
          </w:p>
        </w:tc>
        <w:tc>
          <w:tcPr>
            <w:tcW w:w="102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sz w:val="21"/>
                <w:szCs w:val="21"/>
              </w:rPr>
              <w:t>1964</w:t>
            </w:r>
          </w:p>
        </w:tc>
        <w:tc>
          <w:tcPr>
            <w:tcW w:w="744"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正高</w:t>
            </w:r>
          </w:p>
        </w:tc>
        <w:tc>
          <w:tcPr>
            <w:tcW w:w="1312"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成员</w:t>
            </w:r>
          </w:p>
        </w:tc>
        <w:tc>
          <w:tcPr>
            <w:tcW w:w="1565"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教学</w:t>
            </w:r>
          </w:p>
        </w:tc>
        <w:tc>
          <w:tcPr>
            <w:tcW w:w="908" w:type="dxa"/>
            <w:vAlign w:val="center"/>
          </w:tcPr>
          <w:p w:rsidR="0021278F" w:rsidRDefault="00C7793E">
            <w:pPr>
              <w:autoSpaceDE w:val="0"/>
              <w:autoSpaceDN w:val="0"/>
              <w:adjustRightInd w:val="0"/>
              <w:jc w:val="center"/>
              <w:rPr>
                <w:rFonts w:asciiTheme="majorEastAsia" w:eastAsiaTheme="majorEastAsia" w:hAnsiTheme="majorEastAsia" w:cs="Times New Roman"/>
                <w:sz w:val="21"/>
                <w:szCs w:val="21"/>
              </w:rPr>
            </w:pPr>
            <w:r>
              <w:rPr>
                <w:rFonts w:asciiTheme="minorEastAsia" w:hAnsiTheme="minorEastAsia" w:cs="Times New Roman" w:hint="eastAsia"/>
                <w:sz w:val="21"/>
                <w:szCs w:val="21"/>
              </w:rPr>
              <w:t>硕士</w:t>
            </w:r>
          </w:p>
        </w:tc>
        <w:tc>
          <w:tcPr>
            <w:tcW w:w="750" w:type="dxa"/>
            <w:vAlign w:val="center"/>
          </w:tcPr>
          <w:p w:rsidR="0021278F" w:rsidRDefault="00C7793E">
            <w:pPr>
              <w:autoSpaceDE w:val="0"/>
              <w:autoSpaceDN w:val="0"/>
              <w:adjustRightInd w:val="0"/>
              <w:jc w:val="center"/>
              <w:rPr>
                <w:rFonts w:asciiTheme="majorEastAsia" w:eastAsiaTheme="majorEastAsia" w:hAnsiTheme="majorEastAsia" w:cs="Times New Roman"/>
              </w:rPr>
            </w:pPr>
            <w:proofErr w:type="gramStart"/>
            <w:r>
              <w:rPr>
                <w:rFonts w:asciiTheme="minorEastAsia" w:hAnsiTheme="minorEastAsia" w:cs="Times New Roman" w:hint="eastAsia"/>
                <w:sz w:val="21"/>
                <w:szCs w:val="21"/>
              </w:rPr>
              <w:t>硕导</w:t>
            </w:r>
            <w:proofErr w:type="gramEnd"/>
          </w:p>
        </w:tc>
      </w:tr>
    </w:tbl>
    <w:p w:rsidR="0021278F" w:rsidRDefault="00C7793E" w:rsidP="00B73797">
      <w:pPr>
        <w:spacing w:beforeLines="50" w:before="163" w:line="360" w:lineRule="auto"/>
        <w:ind w:firstLineChars="200" w:firstLine="480"/>
        <w:rPr>
          <w:rFonts w:asciiTheme="majorEastAsia" w:eastAsiaTheme="majorEastAsia" w:hAnsiTheme="majorEastAsia"/>
        </w:rPr>
      </w:pPr>
      <w:r>
        <w:rPr>
          <w:rFonts w:asciiTheme="majorEastAsia" w:eastAsiaTheme="majorEastAsia" w:hAnsiTheme="majorEastAsia" w:cs="仿宋_GB2312" w:hint="eastAsia"/>
          <w:bCs/>
        </w:rPr>
        <w:t>注：（1）固定人员：</w:t>
      </w:r>
      <w:r>
        <w:rPr>
          <w:rFonts w:asciiTheme="majorEastAsia" w:eastAsiaTheme="majorEastAsia" w:hAnsiTheme="majorEastAsia" w:cs="仿宋_GB2312" w:hint="eastAsia"/>
        </w:rPr>
        <w:t>指经过核定的属于示范中心编制的人员。（2）</w:t>
      </w:r>
      <w:r>
        <w:rPr>
          <w:rFonts w:asciiTheme="majorEastAsia" w:eastAsiaTheme="majorEastAsia" w:hAnsiTheme="majorEastAsia" w:cs="宋体" w:hint="eastAsia"/>
          <w:bCs/>
        </w:rPr>
        <w:t>示范中心职务：</w:t>
      </w:r>
      <w:r>
        <w:rPr>
          <w:rFonts w:asciiTheme="majorEastAsia" w:eastAsiaTheme="majorEastAsia" w:hAnsiTheme="majorEastAsia" w:hint="eastAsia"/>
        </w:rPr>
        <w:t>示范中心主任、副主任。（3）</w:t>
      </w:r>
      <w:r>
        <w:rPr>
          <w:rFonts w:asciiTheme="majorEastAsia" w:eastAsiaTheme="majorEastAsia" w:hAnsiTheme="majorEastAsia" w:cs="宋体" w:hint="eastAsia"/>
          <w:bCs/>
        </w:rPr>
        <w:t>工作性质：</w:t>
      </w:r>
      <w:r>
        <w:rPr>
          <w:rFonts w:asciiTheme="majorEastAsia" w:eastAsiaTheme="majorEastAsia" w:hAnsiTheme="majorEastAsia" w:hint="eastAsia"/>
        </w:rPr>
        <w:t>教学、技术、管理、其他，从事研究工作的兼职管理人员其工作性质为研究。（4）</w:t>
      </w:r>
      <w:r>
        <w:rPr>
          <w:rFonts w:asciiTheme="majorEastAsia" w:eastAsiaTheme="majorEastAsia" w:hAnsiTheme="majorEastAsia" w:cs="宋体"/>
          <w:bCs/>
        </w:rPr>
        <w:t>学位：</w:t>
      </w:r>
      <w:r>
        <w:rPr>
          <w:rFonts w:asciiTheme="majorEastAsia" w:eastAsiaTheme="majorEastAsia" w:hAnsiTheme="majorEastAsia"/>
        </w:rPr>
        <w:t>博士、硕士、学士、其</w:t>
      </w:r>
      <w:r>
        <w:rPr>
          <w:rFonts w:asciiTheme="majorEastAsia" w:eastAsiaTheme="majorEastAsia" w:hAnsiTheme="majorEastAsia" w:hint="eastAsia"/>
        </w:rPr>
        <w:t>他</w:t>
      </w:r>
      <w:r>
        <w:rPr>
          <w:rFonts w:asciiTheme="majorEastAsia" w:eastAsiaTheme="majorEastAsia" w:hAnsiTheme="majorEastAsia"/>
        </w:rPr>
        <w:t>，一般以学位证书为准</w:t>
      </w:r>
      <w:r>
        <w:rPr>
          <w:rFonts w:asciiTheme="majorEastAsia" w:eastAsiaTheme="majorEastAsia" w:hAnsiTheme="majorEastAsia" w:hint="eastAsia"/>
        </w:rPr>
        <w:t>。</w:t>
      </w:r>
      <w:r>
        <w:rPr>
          <w:rFonts w:asciiTheme="majorEastAsia" w:eastAsiaTheme="majorEastAsia" w:hAnsiTheme="majorEastAsia"/>
        </w:rPr>
        <w:t>“文革”前毕业的研究生统计为硕士，“文革”前毕业的本科生统计为学士。</w:t>
      </w:r>
      <w:r>
        <w:rPr>
          <w:rFonts w:asciiTheme="majorEastAsia" w:eastAsiaTheme="majorEastAsia" w:hAnsiTheme="majorEastAsia" w:hint="eastAsia"/>
        </w:rPr>
        <w:t>（5）</w:t>
      </w:r>
      <w:r>
        <w:rPr>
          <w:rFonts w:asciiTheme="majorEastAsia" w:eastAsiaTheme="majorEastAsia" w:hAnsiTheme="majorEastAsia" w:hint="eastAsia"/>
          <w:bCs/>
        </w:rPr>
        <w:t>备注：</w:t>
      </w:r>
      <w:r>
        <w:rPr>
          <w:rFonts w:asciiTheme="majorEastAsia" w:eastAsiaTheme="majorEastAsia" w:hAnsiTheme="majorEastAsia" w:hint="eastAsia"/>
        </w:rPr>
        <w:t>是否院士、博士生导师、杰出青年基金获得者、长江学者等，获得时间。</w:t>
      </w:r>
    </w:p>
    <w:p w:rsidR="0021278F" w:rsidRDefault="00C7793E" w:rsidP="00B73797">
      <w:pPr>
        <w:numPr>
          <w:ilvl w:val="0"/>
          <w:numId w:val="4"/>
        </w:numPr>
        <w:spacing w:beforeLines="50" w:before="163" w:afterLines="50" w:after="163" w:line="360" w:lineRule="auto"/>
        <w:rPr>
          <w:rFonts w:asciiTheme="majorEastAsia" w:eastAsiaTheme="majorEastAsia" w:hAnsiTheme="majorEastAsia"/>
        </w:rPr>
      </w:pPr>
      <w:r>
        <w:rPr>
          <w:rFonts w:asciiTheme="majorEastAsia" w:eastAsiaTheme="majorEastAsia" w:hAnsiTheme="majorEastAsia" w:hint="eastAsia"/>
        </w:rPr>
        <w:t>本年度流动人员情况</w:t>
      </w:r>
    </w:p>
    <w:p w:rsidR="0021278F" w:rsidRDefault="0021278F" w:rsidP="00B73797">
      <w:pPr>
        <w:spacing w:beforeLines="50" w:before="163" w:afterLines="50" w:after="163" w:line="360" w:lineRule="auto"/>
        <w:rPr>
          <w:rFonts w:asciiTheme="majorEastAsia" w:eastAsiaTheme="majorEastAsia" w:hAnsiTheme="majorEastAsia"/>
        </w:rPr>
      </w:pPr>
    </w:p>
    <w:tbl>
      <w:tblPr>
        <w:tblW w:w="8516"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7"/>
        <w:gridCol w:w="1053"/>
        <w:gridCol w:w="458"/>
        <w:gridCol w:w="1415"/>
        <w:gridCol w:w="755"/>
        <w:gridCol w:w="755"/>
        <w:gridCol w:w="1284"/>
        <w:gridCol w:w="861"/>
        <w:gridCol w:w="1178"/>
      </w:tblGrid>
      <w:tr w:rsidR="0021278F" w:rsidTr="00CC1432">
        <w:tc>
          <w:tcPr>
            <w:tcW w:w="757" w:type="dxa"/>
            <w:tcBorders>
              <w:top w:val="single" w:sz="6" w:space="0" w:color="auto"/>
              <w:left w:val="single" w:sz="6"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lastRenderedPageBreak/>
              <w:t>序号</w:t>
            </w:r>
          </w:p>
        </w:tc>
        <w:tc>
          <w:tcPr>
            <w:tcW w:w="1053" w:type="dxa"/>
            <w:tcBorders>
              <w:top w:val="single" w:sz="6" w:space="0" w:color="auto"/>
              <w:left w:val="single" w:sz="6"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姓名</w:t>
            </w:r>
          </w:p>
        </w:tc>
        <w:tc>
          <w:tcPr>
            <w:tcW w:w="458" w:type="dxa"/>
            <w:tcBorders>
              <w:top w:val="single" w:sz="6" w:space="0" w:color="auto"/>
              <w:left w:val="single" w:sz="6"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性别</w:t>
            </w:r>
          </w:p>
        </w:tc>
        <w:tc>
          <w:tcPr>
            <w:tcW w:w="1415" w:type="dxa"/>
            <w:tcBorders>
              <w:top w:val="single" w:sz="6" w:space="0" w:color="auto"/>
              <w:left w:val="single" w:sz="6"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出生年份</w:t>
            </w:r>
          </w:p>
        </w:tc>
        <w:tc>
          <w:tcPr>
            <w:tcW w:w="755" w:type="dxa"/>
            <w:tcBorders>
              <w:top w:val="single" w:sz="6" w:space="0" w:color="auto"/>
              <w:left w:val="single" w:sz="6"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职称</w:t>
            </w:r>
          </w:p>
        </w:tc>
        <w:tc>
          <w:tcPr>
            <w:tcW w:w="755" w:type="dxa"/>
            <w:tcBorders>
              <w:top w:val="single" w:sz="6" w:space="0" w:color="auto"/>
              <w:left w:val="single" w:sz="6"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国别</w:t>
            </w:r>
          </w:p>
        </w:tc>
        <w:tc>
          <w:tcPr>
            <w:tcW w:w="1284" w:type="dxa"/>
            <w:tcBorders>
              <w:top w:val="single" w:sz="6" w:space="0" w:color="auto"/>
              <w:left w:val="single" w:sz="6"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工作单位</w:t>
            </w:r>
          </w:p>
        </w:tc>
        <w:tc>
          <w:tcPr>
            <w:tcW w:w="861" w:type="dxa"/>
            <w:tcBorders>
              <w:top w:val="single" w:sz="6" w:space="0" w:color="auto"/>
              <w:left w:val="single" w:sz="4" w:space="0" w:color="auto"/>
              <w:bottom w:val="single" w:sz="6" w:space="0" w:color="auto"/>
              <w:right w:val="single" w:sz="4" w:space="0" w:color="auto"/>
            </w:tcBorders>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类型</w:t>
            </w:r>
          </w:p>
        </w:tc>
        <w:tc>
          <w:tcPr>
            <w:tcW w:w="1178" w:type="dxa"/>
            <w:tcBorders>
              <w:top w:val="single" w:sz="6" w:space="0" w:color="auto"/>
              <w:left w:val="single" w:sz="4"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cs="宋体"/>
              </w:rPr>
            </w:pPr>
            <w:r>
              <w:rPr>
                <w:rFonts w:asciiTheme="majorEastAsia" w:eastAsiaTheme="majorEastAsia" w:hAnsiTheme="majorEastAsia" w:cs="宋体" w:hint="eastAsia"/>
              </w:rPr>
              <w:t>工作期限</w:t>
            </w:r>
          </w:p>
        </w:tc>
      </w:tr>
      <w:tr w:rsidR="0021278F" w:rsidTr="00CC1432">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w:t>
            </w:r>
          </w:p>
        </w:tc>
        <w:tc>
          <w:tcPr>
            <w:tcW w:w="1053" w:type="dxa"/>
            <w:tcBorders>
              <w:top w:val="single" w:sz="6" w:space="0" w:color="auto"/>
              <w:left w:val="single" w:sz="6" w:space="0" w:color="auto"/>
              <w:bottom w:val="single" w:sz="6" w:space="0" w:color="auto"/>
              <w:right w:val="single" w:sz="6" w:space="0" w:color="auto"/>
            </w:tcBorders>
            <w:vAlign w:val="bottom"/>
          </w:tcPr>
          <w:p w:rsidR="0021278F" w:rsidRDefault="00C7793E">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邓婵</w:t>
            </w:r>
          </w:p>
        </w:tc>
        <w:tc>
          <w:tcPr>
            <w:tcW w:w="458" w:type="dxa"/>
            <w:tcBorders>
              <w:top w:val="single" w:sz="6" w:space="0" w:color="auto"/>
              <w:left w:val="single" w:sz="6" w:space="0" w:color="auto"/>
              <w:bottom w:val="single" w:sz="6" w:space="0" w:color="auto"/>
              <w:right w:val="single" w:sz="6" w:space="0" w:color="auto"/>
            </w:tcBorders>
            <w:vAlign w:val="bottom"/>
          </w:tcPr>
          <w:p w:rsidR="0021278F" w:rsidRDefault="00C7793E">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女</w:t>
            </w:r>
          </w:p>
        </w:tc>
        <w:tc>
          <w:tcPr>
            <w:tcW w:w="1415" w:type="dxa"/>
            <w:tcBorders>
              <w:top w:val="single" w:sz="6" w:space="0" w:color="auto"/>
              <w:left w:val="single" w:sz="6" w:space="0" w:color="auto"/>
              <w:bottom w:val="single" w:sz="6" w:space="0" w:color="auto"/>
              <w:right w:val="single" w:sz="6" w:space="0" w:color="auto"/>
            </w:tcBorders>
            <w:vAlign w:val="bottom"/>
          </w:tcPr>
          <w:p w:rsidR="0021278F" w:rsidRDefault="00C7793E">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1987/4/18</w:t>
            </w:r>
          </w:p>
        </w:tc>
        <w:tc>
          <w:tcPr>
            <w:tcW w:w="755" w:type="dxa"/>
            <w:tcBorders>
              <w:top w:val="single" w:sz="6" w:space="0" w:color="auto"/>
              <w:left w:val="single" w:sz="6" w:space="0" w:color="auto"/>
              <w:bottom w:val="single" w:sz="6" w:space="0" w:color="auto"/>
              <w:right w:val="single" w:sz="6" w:space="0" w:color="auto"/>
            </w:tcBorders>
            <w:vAlign w:val="center"/>
          </w:tcPr>
          <w:p w:rsidR="0021278F" w:rsidRDefault="0021278F">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vAlign w:val="center"/>
          </w:tcPr>
          <w:p w:rsidR="0021278F" w:rsidRDefault="00C7793E">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vAlign w:val="center"/>
          </w:tcPr>
          <w:p w:rsidR="0021278F" w:rsidRDefault="00400A29"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vAlign w:val="center"/>
          </w:tcPr>
          <w:p w:rsidR="0021278F" w:rsidRDefault="00C7793E">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vAlign w:val="center"/>
          </w:tcPr>
          <w:p w:rsidR="0021278F" w:rsidRDefault="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w:t>
            </w:r>
            <w:r>
              <w:rPr>
                <w:rFonts w:asciiTheme="majorEastAsia" w:eastAsiaTheme="majorEastAsia" w:hAnsiTheme="majorEastAsia"/>
                <w:sz w:val="21"/>
                <w:szCs w:val="21"/>
              </w:rPr>
              <w:t>018</w:t>
            </w:r>
            <w:r>
              <w:rPr>
                <w:rFonts w:asciiTheme="majorEastAsia" w:eastAsiaTheme="majorEastAsia" w:hAnsiTheme="majorEastAsia" w:hint="eastAsia"/>
                <w:sz w:val="21"/>
                <w:szCs w:val="21"/>
              </w:rPr>
              <w:t>-</w:t>
            </w:r>
            <w:r>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王飞</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1986/1/25</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3</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proofErr w:type="gramStart"/>
            <w:r>
              <w:rPr>
                <w:rFonts w:asciiTheme="majorEastAsia" w:eastAsiaTheme="majorEastAsia" w:hAnsiTheme="majorEastAsia" w:hint="eastAsia"/>
                <w:sz w:val="21"/>
                <w:szCs w:val="21"/>
              </w:rPr>
              <w:t>胡云虹</w:t>
            </w:r>
            <w:proofErr w:type="gramEnd"/>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女</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1988/9/7</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4</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黄俊华</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1986/4/1</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5</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proofErr w:type="gramStart"/>
            <w:r>
              <w:rPr>
                <w:rFonts w:asciiTheme="majorEastAsia" w:eastAsiaTheme="majorEastAsia" w:hAnsiTheme="majorEastAsia" w:hint="eastAsia"/>
                <w:sz w:val="21"/>
                <w:szCs w:val="21"/>
              </w:rPr>
              <w:t>吴玲兵</w:t>
            </w:r>
            <w:proofErr w:type="gramEnd"/>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1985/8/4</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6</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proofErr w:type="gramStart"/>
            <w:r>
              <w:rPr>
                <w:rFonts w:asciiTheme="majorEastAsia" w:eastAsiaTheme="majorEastAsia" w:hAnsiTheme="majorEastAsia" w:hint="eastAsia"/>
                <w:sz w:val="21"/>
                <w:szCs w:val="21"/>
              </w:rPr>
              <w:t>高雪娇</w:t>
            </w:r>
            <w:proofErr w:type="gramEnd"/>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女</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1984/2/14</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7</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proofErr w:type="gramStart"/>
            <w:r>
              <w:rPr>
                <w:rFonts w:asciiTheme="majorEastAsia" w:eastAsiaTheme="majorEastAsia" w:hAnsiTheme="majorEastAsia" w:hint="eastAsia"/>
                <w:sz w:val="21"/>
                <w:szCs w:val="21"/>
              </w:rPr>
              <w:t>姜春妹</w:t>
            </w:r>
            <w:proofErr w:type="gramEnd"/>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女</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1987/2/13</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8</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王莉</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女</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1981/10/7</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9</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胡慧贞</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女</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1987/2/4</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10</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蔡冬波</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1989/12/20</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11</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王长操</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1986/9/12</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12</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卢争辉</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1989/6/7</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13</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王冬</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1988/10/15</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14</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胡琴</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女</w:t>
            </w:r>
          </w:p>
        </w:tc>
        <w:tc>
          <w:tcPr>
            <w:tcW w:w="141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1991/5/9</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15</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proofErr w:type="gramStart"/>
            <w:r>
              <w:rPr>
                <w:rFonts w:asciiTheme="majorEastAsia" w:eastAsiaTheme="majorEastAsia" w:hAnsiTheme="majorEastAsia" w:hint="eastAsia"/>
                <w:sz w:val="21"/>
                <w:szCs w:val="21"/>
              </w:rPr>
              <w:t>董衍明</w:t>
            </w:r>
            <w:proofErr w:type="gramEnd"/>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1982/11/18</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16</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户正荣</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女</w:t>
            </w:r>
          </w:p>
        </w:tc>
        <w:tc>
          <w:tcPr>
            <w:tcW w:w="141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1990/10</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17</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戴隆海</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1986/9/26</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18</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董毅</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1988/5</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19</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proofErr w:type="gramStart"/>
            <w:r>
              <w:rPr>
                <w:rFonts w:asciiTheme="majorEastAsia" w:eastAsiaTheme="majorEastAsia" w:hAnsiTheme="majorEastAsia" w:hint="eastAsia"/>
                <w:sz w:val="21"/>
                <w:szCs w:val="21"/>
              </w:rPr>
              <w:t>李仁结</w:t>
            </w:r>
            <w:proofErr w:type="gramEnd"/>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男</w:t>
            </w:r>
          </w:p>
        </w:tc>
        <w:tc>
          <w:tcPr>
            <w:tcW w:w="141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1988/11</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r w:rsidR="00CC1432" w:rsidTr="00B73797">
        <w:trPr>
          <w:trHeight w:val="435"/>
        </w:trPr>
        <w:tc>
          <w:tcPr>
            <w:tcW w:w="757"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w:t>
            </w:r>
          </w:p>
        </w:tc>
        <w:tc>
          <w:tcPr>
            <w:tcW w:w="1053"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王洋</w:t>
            </w:r>
          </w:p>
        </w:tc>
        <w:tc>
          <w:tcPr>
            <w:tcW w:w="458" w:type="dxa"/>
            <w:tcBorders>
              <w:top w:val="single" w:sz="6" w:space="0" w:color="auto"/>
              <w:left w:val="single" w:sz="6" w:space="0" w:color="auto"/>
              <w:bottom w:val="single" w:sz="6" w:space="0" w:color="auto"/>
              <w:right w:val="single" w:sz="6" w:space="0" w:color="auto"/>
            </w:tcBorders>
            <w:vAlign w:val="bottom"/>
          </w:tcPr>
          <w:p w:rsidR="00CC1432" w:rsidRDefault="00CC1432" w:rsidP="00CC1432">
            <w:pPr>
              <w:spacing w:line="360" w:lineRule="auto"/>
              <w:rPr>
                <w:rFonts w:asciiTheme="majorEastAsia" w:eastAsiaTheme="majorEastAsia" w:hAnsiTheme="majorEastAsia" w:cs="宋体"/>
                <w:sz w:val="21"/>
                <w:szCs w:val="21"/>
              </w:rPr>
            </w:pPr>
            <w:r>
              <w:rPr>
                <w:rFonts w:asciiTheme="majorEastAsia" w:eastAsiaTheme="majorEastAsia" w:hAnsiTheme="majorEastAsia" w:hint="eastAsia"/>
                <w:sz w:val="21"/>
                <w:szCs w:val="21"/>
              </w:rPr>
              <w:t>女</w:t>
            </w:r>
          </w:p>
        </w:tc>
        <w:tc>
          <w:tcPr>
            <w:tcW w:w="141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1987/2/28</w:t>
            </w:r>
          </w:p>
        </w:tc>
        <w:tc>
          <w:tcPr>
            <w:tcW w:w="755" w:type="dxa"/>
            <w:tcBorders>
              <w:top w:val="single" w:sz="6" w:space="0" w:color="auto"/>
              <w:left w:val="single" w:sz="6" w:space="0" w:color="auto"/>
              <w:bottom w:val="single" w:sz="6" w:space="0" w:color="auto"/>
              <w:right w:val="single" w:sz="6" w:space="0" w:color="auto"/>
            </w:tcBorders>
            <w:vAlign w:val="center"/>
          </w:tcPr>
          <w:p w:rsidR="00CC1432" w:rsidRDefault="00CC1432" w:rsidP="00CC1432">
            <w:pPr>
              <w:spacing w:line="360" w:lineRule="auto"/>
              <w:jc w:val="center"/>
              <w:rPr>
                <w:rFonts w:asciiTheme="majorEastAsia" w:eastAsiaTheme="majorEastAsia" w:hAnsiTheme="majorEastAsia"/>
                <w:sz w:val="21"/>
                <w:szCs w:val="21"/>
              </w:rPr>
            </w:pPr>
          </w:p>
        </w:tc>
        <w:tc>
          <w:tcPr>
            <w:tcW w:w="755" w:type="dxa"/>
            <w:tcBorders>
              <w:top w:val="single" w:sz="6" w:space="0" w:color="auto"/>
              <w:left w:val="single" w:sz="6" w:space="0" w:color="auto"/>
              <w:bottom w:val="single" w:sz="6" w:space="0" w:color="auto"/>
              <w:right w:val="single" w:sz="6" w:space="0" w:color="auto"/>
            </w:tcBorders>
          </w:tcPr>
          <w:p w:rsidR="00CC1432" w:rsidRDefault="00CC1432" w:rsidP="00CC1432">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中国</w:t>
            </w:r>
          </w:p>
        </w:tc>
        <w:tc>
          <w:tcPr>
            <w:tcW w:w="1284" w:type="dxa"/>
            <w:tcBorders>
              <w:top w:val="single" w:sz="6" w:space="0" w:color="auto"/>
              <w:left w:val="single" w:sz="6" w:space="0" w:color="auto"/>
              <w:bottom w:val="single" w:sz="6" w:space="0" w:color="auto"/>
              <w:right w:val="single" w:sz="6" w:space="0" w:color="auto"/>
            </w:tcBorders>
          </w:tcPr>
          <w:p w:rsidR="00CC1432" w:rsidRDefault="00CC1432" w:rsidP="00CC1432">
            <w:r w:rsidRPr="0080185B">
              <w:rPr>
                <w:rFonts w:asciiTheme="majorEastAsia" w:eastAsiaTheme="majorEastAsia" w:hAnsiTheme="majorEastAsia" w:hint="eastAsia"/>
                <w:sz w:val="21"/>
                <w:szCs w:val="21"/>
              </w:rPr>
              <w:t>湖北大学</w:t>
            </w:r>
          </w:p>
        </w:tc>
        <w:tc>
          <w:tcPr>
            <w:tcW w:w="861" w:type="dxa"/>
            <w:tcBorders>
              <w:top w:val="single" w:sz="6" w:space="0" w:color="auto"/>
              <w:left w:val="single" w:sz="4" w:space="0" w:color="auto"/>
              <w:bottom w:val="single" w:sz="6" w:space="0" w:color="auto"/>
              <w:right w:val="single" w:sz="4" w:space="0" w:color="auto"/>
            </w:tcBorders>
          </w:tcPr>
          <w:p w:rsidR="00CC1432" w:rsidRDefault="00CC1432" w:rsidP="00CC1432">
            <w:pPr>
              <w:spacing w:line="360" w:lineRule="auto"/>
              <w:rPr>
                <w:rFonts w:asciiTheme="majorEastAsia" w:eastAsiaTheme="majorEastAsia" w:hAnsiTheme="majorEastAsia"/>
                <w:sz w:val="21"/>
                <w:szCs w:val="21"/>
              </w:rPr>
            </w:pPr>
            <w:proofErr w:type="gramStart"/>
            <w:r>
              <w:rPr>
                <w:rFonts w:asciiTheme="majorEastAsia" w:eastAsiaTheme="majorEastAsia" w:hAnsiTheme="majorEastAsia" w:hint="eastAsia"/>
                <w:sz w:val="21"/>
                <w:szCs w:val="21"/>
              </w:rPr>
              <w:t>博后</w:t>
            </w:r>
            <w:proofErr w:type="gramEnd"/>
          </w:p>
        </w:tc>
        <w:tc>
          <w:tcPr>
            <w:tcW w:w="1178" w:type="dxa"/>
            <w:tcBorders>
              <w:top w:val="single" w:sz="6" w:space="0" w:color="auto"/>
              <w:left w:val="single" w:sz="4" w:space="0" w:color="auto"/>
              <w:bottom w:val="single" w:sz="6" w:space="0" w:color="auto"/>
              <w:right w:val="single" w:sz="6" w:space="0" w:color="auto"/>
            </w:tcBorders>
          </w:tcPr>
          <w:p w:rsidR="00CC1432" w:rsidRDefault="00CC1432" w:rsidP="00CC1432">
            <w:r w:rsidRPr="003A05FF">
              <w:rPr>
                <w:rFonts w:asciiTheme="majorEastAsia" w:eastAsiaTheme="majorEastAsia" w:hAnsiTheme="majorEastAsia" w:hint="eastAsia"/>
                <w:sz w:val="21"/>
                <w:szCs w:val="21"/>
              </w:rPr>
              <w:t>2</w:t>
            </w:r>
            <w:r w:rsidRPr="003A05FF">
              <w:rPr>
                <w:rFonts w:asciiTheme="majorEastAsia" w:eastAsiaTheme="majorEastAsia" w:hAnsiTheme="majorEastAsia"/>
                <w:sz w:val="21"/>
                <w:szCs w:val="21"/>
              </w:rPr>
              <w:t>018</w:t>
            </w:r>
            <w:r w:rsidRPr="003A05FF">
              <w:rPr>
                <w:rFonts w:asciiTheme="majorEastAsia" w:eastAsiaTheme="majorEastAsia" w:hAnsiTheme="majorEastAsia" w:hint="eastAsia"/>
                <w:sz w:val="21"/>
                <w:szCs w:val="21"/>
              </w:rPr>
              <w:t>-</w:t>
            </w:r>
            <w:r w:rsidRPr="003A05FF">
              <w:rPr>
                <w:rFonts w:asciiTheme="majorEastAsia" w:eastAsiaTheme="majorEastAsia" w:hAnsiTheme="majorEastAsia"/>
                <w:sz w:val="21"/>
                <w:szCs w:val="21"/>
              </w:rPr>
              <w:t>2021</w:t>
            </w:r>
          </w:p>
        </w:tc>
      </w:tr>
    </w:tbl>
    <w:p w:rsidR="0021278F" w:rsidRDefault="00C7793E" w:rsidP="00B73797">
      <w:pPr>
        <w:spacing w:beforeLines="50" w:before="163" w:line="360" w:lineRule="auto"/>
        <w:ind w:firstLineChars="200" w:firstLine="480"/>
        <w:rPr>
          <w:ins w:id="238" w:author="mn" w:date="2019-01-21T09:52:00Z"/>
          <w:rFonts w:asciiTheme="majorEastAsia" w:eastAsiaTheme="majorEastAsia" w:hAnsiTheme="majorEastAsia"/>
        </w:rPr>
      </w:pPr>
      <w:r>
        <w:rPr>
          <w:rFonts w:asciiTheme="majorEastAsia" w:eastAsiaTheme="majorEastAsia" w:hAnsiTheme="majorEastAsia" w:hint="eastAsia"/>
        </w:rPr>
        <w:t>注：（1）流动人员：包括“访问学者和其他”两种类型。（2）工作期限：在示范中心工作的协议起止时间。</w:t>
      </w:r>
    </w:p>
    <w:p w:rsidR="00D55963" w:rsidRDefault="00D55963" w:rsidP="00B73797">
      <w:pPr>
        <w:spacing w:beforeLines="50" w:before="163" w:line="360" w:lineRule="auto"/>
        <w:ind w:firstLineChars="200" w:firstLine="480"/>
        <w:rPr>
          <w:ins w:id="239" w:author="mn" w:date="2019-01-21T09:52:00Z"/>
          <w:rFonts w:asciiTheme="majorEastAsia" w:eastAsiaTheme="majorEastAsia" w:hAnsiTheme="majorEastAsia"/>
        </w:rPr>
      </w:pPr>
    </w:p>
    <w:p w:rsidR="00D55963" w:rsidRDefault="00D55963" w:rsidP="00B73797">
      <w:pPr>
        <w:spacing w:beforeLines="50" w:before="163" w:line="360" w:lineRule="auto"/>
        <w:ind w:firstLineChars="200" w:firstLine="480"/>
        <w:rPr>
          <w:rFonts w:asciiTheme="majorEastAsia" w:eastAsiaTheme="majorEastAsia" w:hAnsiTheme="majorEastAsia"/>
        </w:rPr>
      </w:pPr>
    </w:p>
    <w:p w:rsidR="0021278F" w:rsidRDefault="00C7793E" w:rsidP="00B73797">
      <w:pPr>
        <w:numPr>
          <w:ilvl w:val="0"/>
          <w:numId w:val="4"/>
        </w:numPr>
        <w:spacing w:beforeLines="50" w:before="163" w:afterLines="50" w:after="163" w:line="360" w:lineRule="auto"/>
        <w:rPr>
          <w:rFonts w:asciiTheme="majorEastAsia" w:eastAsiaTheme="majorEastAsia" w:hAnsiTheme="majorEastAsia" w:cs="仿宋_GB2312"/>
          <w:bCs/>
        </w:rPr>
      </w:pPr>
      <w:r>
        <w:rPr>
          <w:rFonts w:asciiTheme="majorEastAsia" w:eastAsiaTheme="majorEastAsia" w:hAnsiTheme="majorEastAsia" w:hint="eastAsia"/>
        </w:rPr>
        <w:lastRenderedPageBreak/>
        <w:t>本年度</w:t>
      </w:r>
      <w:r>
        <w:rPr>
          <w:rFonts w:asciiTheme="majorEastAsia" w:eastAsiaTheme="majorEastAsia" w:hAnsiTheme="majorEastAsia" w:cs="仿宋_GB2312" w:hint="eastAsia"/>
          <w:bCs/>
        </w:rPr>
        <w:t>教学指导委员会人员情况</w:t>
      </w:r>
    </w:p>
    <w:tbl>
      <w:tblPr>
        <w:tblW w:w="8516"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100"/>
        <w:gridCol w:w="851"/>
        <w:gridCol w:w="850"/>
        <w:gridCol w:w="709"/>
        <w:gridCol w:w="709"/>
        <w:gridCol w:w="709"/>
        <w:gridCol w:w="1136"/>
        <w:gridCol w:w="852"/>
        <w:gridCol w:w="891"/>
      </w:tblGrid>
      <w:tr w:rsidR="0021278F">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序号</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姓名</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性别</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出生年份</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职称</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职务</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国别</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工作单位</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类型</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ajorEastAsia" w:eastAsiaTheme="majorEastAsia" w:hAnsiTheme="majorEastAsia" w:cs="宋体"/>
              </w:rPr>
            </w:pPr>
            <w:r>
              <w:rPr>
                <w:rFonts w:asciiTheme="majorEastAsia" w:eastAsiaTheme="majorEastAsia" w:hAnsiTheme="majorEastAsia" w:cs="宋体" w:hint="eastAsia"/>
              </w:rPr>
              <w:t>参会次数</w:t>
            </w:r>
          </w:p>
        </w:tc>
      </w:tr>
      <w:tr w:rsidR="0021278F">
        <w:trPr>
          <w:trHeight w:val="483"/>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杨之帆</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D70284">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971</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主任</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2</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曾庆韬</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D70284">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955</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副主任</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3</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何玉池</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女</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D70284">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974</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副主任</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4</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9039EA">
            <w:pPr>
              <w:snapToGrid w:val="0"/>
              <w:spacing w:line="288" w:lineRule="auto"/>
              <w:jc w:val="center"/>
              <w:rPr>
                <w:rFonts w:asciiTheme="minorEastAsia" w:hAnsiTheme="minorEastAsia"/>
                <w:sz w:val="21"/>
                <w:szCs w:val="21"/>
              </w:rPr>
            </w:pPr>
            <w:ins w:id="240" w:author="Xin" w:date="2019-01-20T10:35:00Z">
              <w:r>
                <w:rPr>
                  <w:rFonts w:asciiTheme="minorEastAsia" w:hAnsiTheme="minorEastAsia"/>
                  <w:sz w:val="21"/>
                  <w:szCs w:val="21"/>
                </w:rPr>
                <w:t>张海谋</w:t>
              </w:r>
            </w:ins>
            <w:del w:id="241" w:author="Xin" w:date="2019-01-20T10:35:00Z">
              <w:r w:rsidR="00C7793E" w:rsidDel="009039EA">
                <w:rPr>
                  <w:rFonts w:asciiTheme="minorEastAsia" w:hAnsiTheme="minorEastAsia"/>
                  <w:sz w:val="21"/>
                  <w:szCs w:val="21"/>
                </w:rPr>
                <w:delText>张海谋</w:delText>
              </w:r>
            </w:del>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D70284">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973</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5</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马向东</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DC1CBC">
            <w:pPr>
              <w:snapToGrid w:val="0"/>
              <w:spacing w:line="288" w:lineRule="auto"/>
              <w:jc w:val="center"/>
              <w:rPr>
                <w:rFonts w:asciiTheme="minorEastAsia" w:hAnsiTheme="minorEastAsia"/>
                <w:sz w:val="21"/>
                <w:szCs w:val="21"/>
              </w:rPr>
            </w:pPr>
            <w:ins w:id="242" w:author="mn" w:date="2019-01-21T09:51:00Z">
              <w:r>
                <w:rPr>
                  <w:rFonts w:asciiTheme="minorEastAsia" w:hAnsiTheme="minorEastAsia" w:hint="eastAsia"/>
                  <w:sz w:val="21"/>
                  <w:szCs w:val="21"/>
                </w:rPr>
                <w:t>1961</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proofErr w:type="gramStart"/>
            <w:r>
              <w:rPr>
                <w:rFonts w:asciiTheme="minorEastAsia" w:hAnsiTheme="minorEastAsia"/>
                <w:sz w:val="21"/>
                <w:szCs w:val="21"/>
              </w:rPr>
              <w:t>居超明</w:t>
            </w:r>
            <w:proofErr w:type="gramEnd"/>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D70284">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960</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7</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陈建国</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7511C5">
            <w:pPr>
              <w:snapToGrid w:val="0"/>
              <w:spacing w:line="288" w:lineRule="auto"/>
              <w:jc w:val="center"/>
              <w:rPr>
                <w:rFonts w:asciiTheme="minorEastAsia" w:hAnsiTheme="minorEastAsia"/>
                <w:sz w:val="21"/>
                <w:szCs w:val="21"/>
              </w:rPr>
            </w:pPr>
            <w:ins w:id="243" w:author="mn" w:date="2019-01-21T09:51:00Z">
              <w:r>
                <w:rPr>
                  <w:rFonts w:asciiTheme="minorEastAsia" w:hAnsiTheme="minorEastAsia" w:hint="eastAsia"/>
                  <w:sz w:val="21"/>
                  <w:szCs w:val="21"/>
                </w:rPr>
                <w:t>1966</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8</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proofErr w:type="gramStart"/>
            <w:r>
              <w:rPr>
                <w:rFonts w:asciiTheme="minorEastAsia" w:hAnsiTheme="minorEastAsia"/>
                <w:sz w:val="21"/>
                <w:szCs w:val="21"/>
              </w:rPr>
              <w:t>杜鹏</w:t>
            </w:r>
            <w:proofErr w:type="gramEnd"/>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7511C5">
            <w:pPr>
              <w:snapToGrid w:val="0"/>
              <w:spacing w:line="288" w:lineRule="auto"/>
              <w:jc w:val="center"/>
              <w:rPr>
                <w:rFonts w:asciiTheme="minorEastAsia" w:hAnsiTheme="minorEastAsia"/>
                <w:sz w:val="21"/>
                <w:szCs w:val="21"/>
              </w:rPr>
            </w:pPr>
            <w:ins w:id="244" w:author="mn" w:date="2019-01-21T09:51:00Z">
              <w:r>
                <w:rPr>
                  <w:rFonts w:asciiTheme="minorEastAsia" w:hAnsiTheme="minorEastAsia" w:hint="eastAsia"/>
                  <w:sz w:val="21"/>
                  <w:szCs w:val="21"/>
                </w:rPr>
                <w:t>1967</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副教授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9</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柯文山</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7511C5">
            <w:pPr>
              <w:snapToGrid w:val="0"/>
              <w:spacing w:line="288" w:lineRule="auto"/>
              <w:jc w:val="center"/>
              <w:rPr>
                <w:rFonts w:asciiTheme="minorEastAsia" w:hAnsiTheme="minorEastAsia"/>
                <w:sz w:val="21"/>
                <w:szCs w:val="21"/>
              </w:rPr>
            </w:pPr>
            <w:ins w:id="245" w:author="mn" w:date="2019-01-21T09:52:00Z">
              <w:r>
                <w:rPr>
                  <w:rFonts w:asciiTheme="minorEastAsia" w:hAnsiTheme="minorEastAsia" w:hint="eastAsia"/>
                  <w:sz w:val="21"/>
                  <w:szCs w:val="21"/>
                </w:rPr>
                <w:t>1965</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10</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蒋思婧</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女</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7511C5">
            <w:pPr>
              <w:snapToGrid w:val="0"/>
              <w:spacing w:line="288" w:lineRule="auto"/>
              <w:jc w:val="center"/>
              <w:rPr>
                <w:rFonts w:asciiTheme="minorEastAsia" w:hAnsiTheme="minorEastAsia"/>
                <w:sz w:val="21"/>
                <w:szCs w:val="21"/>
              </w:rPr>
            </w:pPr>
            <w:ins w:id="246" w:author="mn" w:date="2019-01-21T09:52:00Z">
              <w:r>
                <w:rPr>
                  <w:rFonts w:asciiTheme="minorEastAsia" w:hAnsiTheme="minorEastAsia" w:hint="eastAsia"/>
                  <w:sz w:val="21"/>
                  <w:szCs w:val="21"/>
                </w:rPr>
                <w:t>1968</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副教授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11</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proofErr w:type="gramStart"/>
            <w:r>
              <w:rPr>
                <w:rFonts w:asciiTheme="minorEastAsia" w:hAnsiTheme="minorEastAsia"/>
                <w:sz w:val="21"/>
                <w:szCs w:val="21"/>
              </w:rPr>
              <w:t>王行国</w:t>
            </w:r>
            <w:proofErr w:type="gramEnd"/>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7511C5">
            <w:pPr>
              <w:snapToGrid w:val="0"/>
              <w:spacing w:line="288" w:lineRule="auto"/>
              <w:jc w:val="center"/>
              <w:rPr>
                <w:rFonts w:asciiTheme="minorEastAsia" w:hAnsiTheme="minorEastAsia"/>
                <w:sz w:val="21"/>
                <w:szCs w:val="21"/>
              </w:rPr>
            </w:pPr>
            <w:ins w:id="247" w:author="mn" w:date="2019-01-21T09:52:00Z">
              <w:r>
                <w:rPr>
                  <w:rFonts w:asciiTheme="minorEastAsia" w:hAnsiTheme="minorEastAsia" w:hint="eastAsia"/>
                  <w:sz w:val="21"/>
                  <w:szCs w:val="21"/>
                </w:rPr>
                <w:t>1961</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12</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李亚东</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D70284">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964</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13</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陈建</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7511C5">
            <w:pPr>
              <w:snapToGrid w:val="0"/>
              <w:spacing w:line="288" w:lineRule="auto"/>
              <w:jc w:val="center"/>
              <w:rPr>
                <w:rFonts w:asciiTheme="minorEastAsia" w:hAnsiTheme="minorEastAsia"/>
                <w:sz w:val="21"/>
                <w:szCs w:val="21"/>
              </w:rPr>
            </w:pPr>
            <w:ins w:id="248" w:author="mn" w:date="2019-01-21T09:52:00Z">
              <w:r>
                <w:rPr>
                  <w:rFonts w:asciiTheme="minorEastAsia" w:hAnsiTheme="minorEastAsia" w:hint="eastAsia"/>
                  <w:sz w:val="21"/>
                  <w:szCs w:val="21"/>
                </w:rPr>
                <w:t>1957</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14</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韩凤梅</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女</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7511C5">
            <w:pPr>
              <w:snapToGrid w:val="0"/>
              <w:spacing w:line="288" w:lineRule="auto"/>
              <w:jc w:val="center"/>
              <w:rPr>
                <w:rFonts w:asciiTheme="minorEastAsia" w:hAnsiTheme="minorEastAsia"/>
                <w:sz w:val="21"/>
                <w:szCs w:val="21"/>
              </w:rPr>
            </w:pPr>
            <w:ins w:id="249" w:author="mn" w:date="2019-01-21T09:52:00Z">
              <w:r>
                <w:rPr>
                  <w:rFonts w:asciiTheme="minorEastAsia" w:hAnsiTheme="minorEastAsia" w:hint="eastAsia"/>
                  <w:sz w:val="21"/>
                  <w:szCs w:val="21"/>
                </w:rPr>
                <w:t>1967</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副教授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15</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倪红</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女</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7511C5">
            <w:pPr>
              <w:snapToGrid w:val="0"/>
              <w:spacing w:line="288" w:lineRule="auto"/>
              <w:jc w:val="center"/>
              <w:rPr>
                <w:rFonts w:asciiTheme="minorEastAsia" w:hAnsiTheme="minorEastAsia"/>
                <w:sz w:val="21"/>
                <w:szCs w:val="21"/>
              </w:rPr>
            </w:pPr>
            <w:ins w:id="250" w:author="mn" w:date="2019-01-21T09:52:00Z">
              <w:r>
                <w:rPr>
                  <w:rFonts w:asciiTheme="minorEastAsia" w:hAnsiTheme="minorEastAsia" w:hint="eastAsia"/>
                  <w:sz w:val="21"/>
                  <w:szCs w:val="21"/>
                </w:rPr>
                <w:t>1964</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16</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余</w:t>
            </w:r>
            <w:r>
              <w:rPr>
                <w:rFonts w:asciiTheme="minorEastAsia" w:hAnsiTheme="minorEastAsia" w:hint="eastAsia"/>
                <w:sz w:val="21"/>
                <w:szCs w:val="21"/>
              </w:rPr>
              <w:t>希</w:t>
            </w:r>
            <w:r>
              <w:rPr>
                <w:rFonts w:asciiTheme="minorEastAsia" w:hAnsiTheme="minorEastAsia"/>
                <w:sz w:val="21"/>
                <w:szCs w:val="21"/>
              </w:rPr>
              <w:t>岚</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女</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7511C5">
            <w:pPr>
              <w:snapToGrid w:val="0"/>
              <w:spacing w:line="288" w:lineRule="auto"/>
              <w:jc w:val="center"/>
              <w:rPr>
                <w:rFonts w:asciiTheme="minorEastAsia" w:hAnsiTheme="minorEastAsia"/>
                <w:sz w:val="21"/>
                <w:szCs w:val="21"/>
              </w:rPr>
            </w:pPr>
            <w:ins w:id="251" w:author="mn" w:date="2019-01-21T09:52:00Z">
              <w:r>
                <w:rPr>
                  <w:rFonts w:asciiTheme="minorEastAsia" w:hAnsiTheme="minorEastAsia" w:hint="eastAsia"/>
                  <w:sz w:val="21"/>
                  <w:szCs w:val="21"/>
                </w:rPr>
                <w:t>1986</w:t>
              </w:r>
            </w:ins>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副教授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无</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生命科学学院</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17</w:t>
            </w:r>
          </w:p>
        </w:tc>
        <w:tc>
          <w:tcPr>
            <w:tcW w:w="110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娄兆文</w:t>
            </w:r>
          </w:p>
        </w:tc>
        <w:tc>
          <w:tcPr>
            <w:tcW w:w="851"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男</w:t>
            </w:r>
          </w:p>
        </w:tc>
        <w:tc>
          <w:tcPr>
            <w:tcW w:w="850"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1959</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21278F">
            <w:pPr>
              <w:snapToGrid w:val="0"/>
              <w:spacing w:line="288" w:lineRule="auto"/>
              <w:jc w:val="center"/>
              <w:rPr>
                <w:rFonts w:asciiTheme="minorEastAsia" w:hAnsiTheme="minorEastAsia"/>
                <w:sz w:val="21"/>
                <w:szCs w:val="21"/>
              </w:rPr>
            </w:pPr>
          </w:p>
        </w:tc>
        <w:tc>
          <w:tcPr>
            <w:tcW w:w="709"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中国</w:t>
            </w:r>
          </w:p>
        </w:tc>
        <w:tc>
          <w:tcPr>
            <w:tcW w:w="1136" w:type="dxa"/>
            <w:tcBorders>
              <w:top w:val="single" w:sz="6" w:space="0" w:color="auto"/>
              <w:left w:val="single" w:sz="6"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湖北大学</w:t>
            </w:r>
          </w:p>
        </w:tc>
        <w:tc>
          <w:tcPr>
            <w:tcW w:w="852" w:type="dxa"/>
            <w:tcBorders>
              <w:top w:val="single" w:sz="6" w:space="0" w:color="auto"/>
              <w:left w:val="single" w:sz="4" w:space="0" w:color="auto"/>
              <w:bottom w:val="single" w:sz="6" w:space="0" w:color="auto"/>
              <w:right w:val="single" w:sz="4"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校内专家</w:t>
            </w:r>
          </w:p>
        </w:tc>
        <w:tc>
          <w:tcPr>
            <w:tcW w:w="891" w:type="dxa"/>
            <w:tcBorders>
              <w:top w:val="single" w:sz="6" w:space="0" w:color="auto"/>
              <w:left w:val="single" w:sz="4" w:space="0" w:color="auto"/>
              <w:bottom w:val="single" w:sz="6" w:space="0" w:color="auto"/>
              <w:right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18</w:t>
            </w:r>
          </w:p>
        </w:tc>
        <w:tc>
          <w:tcPr>
            <w:tcW w:w="1100"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王娟</w:t>
            </w:r>
          </w:p>
        </w:tc>
        <w:tc>
          <w:tcPr>
            <w:tcW w:w="851"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女</w:t>
            </w:r>
          </w:p>
        </w:tc>
        <w:tc>
          <w:tcPr>
            <w:tcW w:w="850"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1965</w:t>
            </w: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教授</w:t>
            </w: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副院长</w:t>
            </w: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中国</w:t>
            </w:r>
          </w:p>
        </w:tc>
        <w:tc>
          <w:tcPr>
            <w:tcW w:w="1136"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湖北大学</w:t>
            </w:r>
          </w:p>
        </w:tc>
        <w:tc>
          <w:tcPr>
            <w:tcW w:w="852"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校内专家</w:t>
            </w:r>
          </w:p>
        </w:tc>
        <w:tc>
          <w:tcPr>
            <w:tcW w:w="891"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19</w:t>
            </w:r>
          </w:p>
        </w:tc>
        <w:tc>
          <w:tcPr>
            <w:tcW w:w="1100"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吴琼</w:t>
            </w:r>
          </w:p>
        </w:tc>
        <w:tc>
          <w:tcPr>
            <w:tcW w:w="851"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女</w:t>
            </w:r>
          </w:p>
        </w:tc>
        <w:tc>
          <w:tcPr>
            <w:tcW w:w="850"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1963</w:t>
            </w: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教授</w:t>
            </w:r>
          </w:p>
        </w:tc>
        <w:tc>
          <w:tcPr>
            <w:tcW w:w="709" w:type="dxa"/>
            <w:vAlign w:val="center"/>
          </w:tcPr>
          <w:p w:rsidR="0021278F" w:rsidRDefault="0021278F">
            <w:pPr>
              <w:snapToGrid w:val="0"/>
              <w:spacing w:line="288" w:lineRule="auto"/>
              <w:jc w:val="center"/>
              <w:rPr>
                <w:rFonts w:asciiTheme="minorEastAsia" w:hAnsiTheme="minorEastAsia"/>
                <w:sz w:val="21"/>
                <w:szCs w:val="21"/>
              </w:rPr>
            </w:pP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中国</w:t>
            </w:r>
          </w:p>
        </w:tc>
        <w:tc>
          <w:tcPr>
            <w:tcW w:w="1136"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湖北大学</w:t>
            </w:r>
          </w:p>
        </w:tc>
        <w:tc>
          <w:tcPr>
            <w:tcW w:w="852"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校内专</w:t>
            </w:r>
            <w:r>
              <w:rPr>
                <w:rFonts w:asciiTheme="minorEastAsia" w:hAnsiTheme="minorEastAsia" w:hint="eastAsia"/>
                <w:sz w:val="21"/>
                <w:szCs w:val="21"/>
              </w:rPr>
              <w:lastRenderedPageBreak/>
              <w:t>家</w:t>
            </w:r>
          </w:p>
        </w:tc>
        <w:tc>
          <w:tcPr>
            <w:tcW w:w="891"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lastRenderedPageBreak/>
              <w:t>6</w:t>
            </w:r>
          </w:p>
        </w:tc>
      </w:tr>
      <w:tr w:rsidR="0021278F">
        <w:trPr>
          <w:trHeight w:val="435"/>
        </w:trPr>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lastRenderedPageBreak/>
              <w:t>20</w:t>
            </w:r>
          </w:p>
        </w:tc>
        <w:tc>
          <w:tcPr>
            <w:tcW w:w="1100"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邹其超</w:t>
            </w:r>
          </w:p>
        </w:tc>
        <w:tc>
          <w:tcPr>
            <w:tcW w:w="851"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男</w:t>
            </w:r>
          </w:p>
        </w:tc>
        <w:tc>
          <w:tcPr>
            <w:tcW w:w="850"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1967</w:t>
            </w: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教授</w:t>
            </w:r>
          </w:p>
        </w:tc>
        <w:tc>
          <w:tcPr>
            <w:tcW w:w="709" w:type="dxa"/>
            <w:vAlign w:val="center"/>
          </w:tcPr>
          <w:p w:rsidR="0021278F" w:rsidRDefault="0021278F">
            <w:pPr>
              <w:snapToGrid w:val="0"/>
              <w:spacing w:line="288" w:lineRule="auto"/>
              <w:jc w:val="center"/>
              <w:rPr>
                <w:rFonts w:asciiTheme="minorEastAsia" w:hAnsiTheme="minorEastAsia"/>
                <w:sz w:val="21"/>
                <w:szCs w:val="21"/>
              </w:rPr>
            </w:pP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中国</w:t>
            </w:r>
          </w:p>
        </w:tc>
        <w:tc>
          <w:tcPr>
            <w:tcW w:w="1136"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湖北大学</w:t>
            </w:r>
          </w:p>
        </w:tc>
        <w:tc>
          <w:tcPr>
            <w:tcW w:w="852"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校内专家</w:t>
            </w:r>
          </w:p>
        </w:tc>
        <w:tc>
          <w:tcPr>
            <w:tcW w:w="891"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21</w:t>
            </w:r>
          </w:p>
        </w:tc>
        <w:tc>
          <w:tcPr>
            <w:tcW w:w="1100"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任君</w:t>
            </w:r>
          </w:p>
        </w:tc>
        <w:tc>
          <w:tcPr>
            <w:tcW w:w="851"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男</w:t>
            </w:r>
          </w:p>
        </w:tc>
        <w:tc>
          <w:tcPr>
            <w:tcW w:w="850"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1977</w:t>
            </w: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教授</w:t>
            </w: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副院长</w:t>
            </w:r>
          </w:p>
        </w:tc>
        <w:tc>
          <w:tcPr>
            <w:tcW w:w="709"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中国</w:t>
            </w:r>
          </w:p>
        </w:tc>
        <w:tc>
          <w:tcPr>
            <w:tcW w:w="1136"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湖北大学</w:t>
            </w:r>
          </w:p>
        </w:tc>
        <w:tc>
          <w:tcPr>
            <w:tcW w:w="852"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校内专家</w:t>
            </w:r>
          </w:p>
        </w:tc>
        <w:tc>
          <w:tcPr>
            <w:tcW w:w="891" w:type="dxa"/>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22</w:t>
            </w:r>
          </w:p>
        </w:tc>
        <w:tc>
          <w:tcPr>
            <w:tcW w:w="1100" w:type="dxa"/>
            <w:tcBorders>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周立群</w:t>
            </w:r>
          </w:p>
        </w:tc>
        <w:tc>
          <w:tcPr>
            <w:tcW w:w="851" w:type="dxa"/>
            <w:tcBorders>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男</w:t>
            </w:r>
          </w:p>
        </w:tc>
        <w:tc>
          <w:tcPr>
            <w:tcW w:w="850" w:type="dxa"/>
            <w:tcBorders>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1964</w:t>
            </w:r>
          </w:p>
        </w:tc>
        <w:tc>
          <w:tcPr>
            <w:tcW w:w="709" w:type="dxa"/>
            <w:tcBorders>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教授</w:t>
            </w:r>
          </w:p>
        </w:tc>
        <w:tc>
          <w:tcPr>
            <w:tcW w:w="709" w:type="dxa"/>
            <w:tcBorders>
              <w:bottom w:val="single" w:sz="6" w:space="0" w:color="auto"/>
            </w:tcBorders>
            <w:vAlign w:val="center"/>
          </w:tcPr>
          <w:p w:rsidR="0021278F" w:rsidRDefault="0021278F">
            <w:pPr>
              <w:snapToGrid w:val="0"/>
              <w:spacing w:line="288" w:lineRule="auto"/>
              <w:jc w:val="center"/>
              <w:rPr>
                <w:rFonts w:asciiTheme="minorEastAsia" w:hAnsiTheme="minorEastAsia"/>
                <w:sz w:val="21"/>
                <w:szCs w:val="21"/>
              </w:rPr>
            </w:pPr>
          </w:p>
        </w:tc>
        <w:tc>
          <w:tcPr>
            <w:tcW w:w="709" w:type="dxa"/>
            <w:tcBorders>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中国</w:t>
            </w:r>
          </w:p>
        </w:tc>
        <w:tc>
          <w:tcPr>
            <w:tcW w:w="1136" w:type="dxa"/>
            <w:tcBorders>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湖北大学</w:t>
            </w:r>
          </w:p>
        </w:tc>
        <w:tc>
          <w:tcPr>
            <w:tcW w:w="852" w:type="dxa"/>
            <w:tcBorders>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校内专家</w:t>
            </w:r>
          </w:p>
        </w:tc>
        <w:tc>
          <w:tcPr>
            <w:tcW w:w="891" w:type="dxa"/>
            <w:tcBorders>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r w:rsidR="0021278F">
        <w:trPr>
          <w:trHeight w:val="435"/>
        </w:trPr>
        <w:tc>
          <w:tcPr>
            <w:tcW w:w="709" w:type="dxa"/>
            <w:tcBorders>
              <w:top w:val="single" w:sz="6" w:space="0" w:color="auto"/>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23</w:t>
            </w:r>
          </w:p>
        </w:tc>
        <w:tc>
          <w:tcPr>
            <w:tcW w:w="1100" w:type="dxa"/>
            <w:tcBorders>
              <w:top w:val="single" w:sz="6" w:space="0" w:color="auto"/>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陈怀侠</w:t>
            </w:r>
          </w:p>
        </w:tc>
        <w:tc>
          <w:tcPr>
            <w:tcW w:w="851" w:type="dxa"/>
            <w:tcBorders>
              <w:top w:val="single" w:sz="6" w:space="0" w:color="auto"/>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女</w:t>
            </w:r>
          </w:p>
        </w:tc>
        <w:tc>
          <w:tcPr>
            <w:tcW w:w="850" w:type="dxa"/>
            <w:tcBorders>
              <w:top w:val="single" w:sz="6" w:space="0" w:color="auto"/>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1966</w:t>
            </w:r>
          </w:p>
        </w:tc>
        <w:tc>
          <w:tcPr>
            <w:tcW w:w="709" w:type="dxa"/>
            <w:tcBorders>
              <w:top w:val="single" w:sz="6" w:space="0" w:color="auto"/>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教授</w:t>
            </w:r>
          </w:p>
        </w:tc>
        <w:tc>
          <w:tcPr>
            <w:tcW w:w="709" w:type="dxa"/>
            <w:tcBorders>
              <w:top w:val="single" w:sz="6" w:space="0" w:color="auto"/>
              <w:bottom w:val="single" w:sz="6" w:space="0" w:color="auto"/>
            </w:tcBorders>
            <w:vAlign w:val="center"/>
          </w:tcPr>
          <w:p w:rsidR="0021278F" w:rsidRDefault="0021278F">
            <w:pPr>
              <w:snapToGrid w:val="0"/>
              <w:spacing w:line="288" w:lineRule="auto"/>
              <w:jc w:val="center"/>
              <w:rPr>
                <w:rFonts w:asciiTheme="minorEastAsia" w:hAnsiTheme="minorEastAsia"/>
                <w:sz w:val="21"/>
                <w:szCs w:val="21"/>
              </w:rPr>
            </w:pPr>
          </w:p>
        </w:tc>
        <w:tc>
          <w:tcPr>
            <w:tcW w:w="709" w:type="dxa"/>
            <w:tcBorders>
              <w:top w:val="single" w:sz="6" w:space="0" w:color="auto"/>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中国</w:t>
            </w:r>
          </w:p>
        </w:tc>
        <w:tc>
          <w:tcPr>
            <w:tcW w:w="1136" w:type="dxa"/>
            <w:tcBorders>
              <w:top w:val="single" w:sz="6" w:space="0" w:color="auto"/>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湖北大学</w:t>
            </w:r>
          </w:p>
        </w:tc>
        <w:tc>
          <w:tcPr>
            <w:tcW w:w="852" w:type="dxa"/>
            <w:tcBorders>
              <w:top w:val="single" w:sz="6" w:space="0" w:color="auto"/>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校内专家</w:t>
            </w:r>
          </w:p>
        </w:tc>
        <w:tc>
          <w:tcPr>
            <w:tcW w:w="891" w:type="dxa"/>
            <w:tcBorders>
              <w:top w:val="single" w:sz="6" w:space="0" w:color="auto"/>
              <w:bottom w:val="single" w:sz="6" w:space="0" w:color="auto"/>
            </w:tcBorders>
            <w:vAlign w:val="center"/>
          </w:tcPr>
          <w:p w:rsidR="0021278F" w:rsidRDefault="00C7793E">
            <w:pPr>
              <w:snapToGrid w:val="0"/>
              <w:spacing w:line="288" w:lineRule="auto"/>
              <w:jc w:val="center"/>
              <w:rPr>
                <w:rFonts w:asciiTheme="minorEastAsia" w:hAnsiTheme="minorEastAsia"/>
                <w:sz w:val="21"/>
                <w:szCs w:val="21"/>
              </w:rPr>
            </w:pPr>
            <w:r>
              <w:rPr>
                <w:rFonts w:asciiTheme="minorEastAsia" w:hAnsiTheme="minorEastAsia" w:hint="eastAsia"/>
                <w:sz w:val="21"/>
                <w:szCs w:val="21"/>
              </w:rPr>
              <w:t>6</w:t>
            </w:r>
          </w:p>
        </w:tc>
      </w:tr>
    </w:tbl>
    <w:p w:rsidR="0021278F" w:rsidRDefault="00C7793E" w:rsidP="00B73797">
      <w:pPr>
        <w:spacing w:beforeLines="50" w:before="163" w:line="360" w:lineRule="auto"/>
        <w:ind w:firstLineChars="200" w:firstLine="480"/>
        <w:rPr>
          <w:rFonts w:asciiTheme="majorEastAsia" w:eastAsiaTheme="majorEastAsia" w:hAnsiTheme="majorEastAsia" w:cs="仿宋_GB2312"/>
          <w:bCs/>
        </w:rPr>
      </w:pPr>
      <w:r>
        <w:rPr>
          <w:rFonts w:asciiTheme="majorEastAsia" w:eastAsiaTheme="majorEastAsia" w:hAnsiTheme="majorEastAsia" w:cs="仿宋_GB2312" w:hint="eastAsia"/>
          <w:bCs/>
        </w:rPr>
        <w:t>注：（1）教学指导委员会类型包括校内专家、外校专家、企业专家和外籍专家。（2）职务：包括主任委员和委员两类。（3）参会次数：年度内参加教学指导委员会会议的次数。</w:t>
      </w:r>
    </w:p>
    <w:p w:rsidR="0021278F" w:rsidRDefault="00C7793E">
      <w:pPr>
        <w:spacing w:line="360" w:lineRule="auto"/>
        <w:rPr>
          <w:rFonts w:asciiTheme="majorEastAsia" w:eastAsiaTheme="majorEastAsia" w:hAnsiTheme="majorEastAsia"/>
          <w:b/>
        </w:rPr>
      </w:pPr>
      <w:r>
        <w:rPr>
          <w:rFonts w:asciiTheme="majorEastAsia" w:eastAsiaTheme="majorEastAsia" w:hAnsiTheme="majorEastAsia" w:hint="eastAsia"/>
          <w:b/>
        </w:rPr>
        <w:t xml:space="preserve"> 五、</w:t>
      </w:r>
      <w:r>
        <w:rPr>
          <w:rFonts w:asciiTheme="majorEastAsia" w:eastAsiaTheme="majorEastAsia" w:hAnsiTheme="majorEastAsia" w:cs="仿宋_GB2312" w:hint="eastAsia"/>
          <w:b/>
        </w:rPr>
        <w:t>信息化建设、开放运行和示范辐射情况</w:t>
      </w:r>
    </w:p>
    <w:p w:rsidR="0021278F" w:rsidRDefault="00C7793E" w:rsidP="00B73797">
      <w:pPr>
        <w:spacing w:beforeLines="50" w:before="163" w:afterLines="50" w:after="163" w:line="360" w:lineRule="auto"/>
        <w:rPr>
          <w:rFonts w:asciiTheme="majorEastAsia" w:eastAsiaTheme="majorEastAsia" w:hAnsiTheme="majorEastAsia"/>
          <w:b/>
        </w:rPr>
      </w:pPr>
      <w:r>
        <w:rPr>
          <w:rFonts w:asciiTheme="majorEastAsia" w:eastAsiaTheme="majorEastAsia" w:hAnsiTheme="majorEastAsia" w:hint="eastAsia"/>
          <w:b/>
        </w:rPr>
        <w:t>（一）信息化建设情况</w:t>
      </w:r>
    </w:p>
    <w:tbl>
      <w:tblPr>
        <w:tblStyle w:val="af"/>
        <w:tblW w:w="7705" w:type="dxa"/>
        <w:jc w:val="center"/>
        <w:tblLayout w:type="fixed"/>
        <w:tblLook w:val="04A0" w:firstRow="1" w:lastRow="0" w:firstColumn="1" w:lastColumn="0" w:noHBand="0" w:noVBand="1"/>
      </w:tblPr>
      <w:tblGrid>
        <w:gridCol w:w="3227"/>
        <w:gridCol w:w="1470"/>
        <w:gridCol w:w="3008"/>
      </w:tblGrid>
      <w:tr w:rsidR="0021278F">
        <w:trPr>
          <w:jc w:val="center"/>
        </w:trPr>
        <w:tc>
          <w:tcPr>
            <w:tcW w:w="3227"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中心网址</w:t>
            </w:r>
          </w:p>
        </w:tc>
        <w:tc>
          <w:tcPr>
            <w:tcW w:w="4478" w:type="dxa"/>
            <w:gridSpan w:val="2"/>
            <w:vAlign w:val="center"/>
          </w:tcPr>
          <w:p w:rsidR="0021278F" w:rsidRDefault="00C7793E">
            <w:pPr>
              <w:spacing w:line="360" w:lineRule="auto"/>
              <w:jc w:val="center"/>
              <w:rPr>
                <w:rFonts w:asciiTheme="majorEastAsia" w:eastAsiaTheme="majorEastAsia" w:hAnsiTheme="majorEastAsia"/>
                <w:bCs/>
                <w:color w:val="000000"/>
              </w:rPr>
            </w:pPr>
            <w:r>
              <w:rPr>
                <w:rFonts w:asciiTheme="majorEastAsia" w:eastAsiaTheme="majorEastAsia" w:hAnsiTheme="majorEastAsia"/>
                <w:bCs/>
                <w:color w:val="000000"/>
              </w:rPr>
              <w:t>http://bio.hubu.edu.cn/</w:t>
            </w:r>
          </w:p>
        </w:tc>
      </w:tr>
      <w:tr w:rsidR="0021278F">
        <w:trPr>
          <w:jc w:val="center"/>
        </w:trPr>
        <w:tc>
          <w:tcPr>
            <w:tcW w:w="3227"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中心网址年度访问总量</w:t>
            </w:r>
          </w:p>
        </w:tc>
        <w:tc>
          <w:tcPr>
            <w:tcW w:w="4478" w:type="dxa"/>
            <w:gridSpan w:val="2"/>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rPr>
              <w:t>50113</w:t>
            </w:r>
            <w:r>
              <w:rPr>
                <w:rFonts w:asciiTheme="majorEastAsia" w:eastAsiaTheme="majorEastAsia" w:hAnsiTheme="majorEastAsia" w:hint="eastAsia"/>
              </w:rPr>
              <w:t>人次</w:t>
            </w:r>
          </w:p>
        </w:tc>
      </w:tr>
      <w:tr w:rsidR="0021278F">
        <w:trPr>
          <w:jc w:val="center"/>
        </w:trPr>
        <w:tc>
          <w:tcPr>
            <w:tcW w:w="3227"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信息化资源总量</w:t>
            </w:r>
          </w:p>
        </w:tc>
        <w:tc>
          <w:tcPr>
            <w:tcW w:w="4478" w:type="dxa"/>
            <w:gridSpan w:val="2"/>
            <w:vAlign w:val="center"/>
          </w:tcPr>
          <w:p w:rsidR="0021278F" w:rsidRDefault="00C7793E">
            <w:pPr>
              <w:spacing w:line="360" w:lineRule="auto"/>
              <w:jc w:val="center"/>
              <w:rPr>
                <w:rFonts w:asciiTheme="majorEastAsia" w:eastAsiaTheme="majorEastAsia" w:hAnsiTheme="majorEastAsia"/>
                <w:color w:val="000000"/>
              </w:rPr>
            </w:pPr>
            <w:r>
              <w:rPr>
                <w:rFonts w:asciiTheme="majorEastAsia" w:eastAsiaTheme="majorEastAsia" w:hAnsiTheme="majorEastAsia"/>
                <w:color w:val="000000"/>
              </w:rPr>
              <w:t>8</w:t>
            </w:r>
            <w:r>
              <w:rPr>
                <w:rFonts w:asciiTheme="majorEastAsia" w:eastAsiaTheme="majorEastAsia" w:hAnsiTheme="majorEastAsia" w:hint="eastAsia"/>
                <w:color w:val="000000"/>
              </w:rPr>
              <w:t>5</w:t>
            </w:r>
            <w:r>
              <w:rPr>
                <w:rFonts w:asciiTheme="majorEastAsia" w:eastAsiaTheme="majorEastAsia" w:hAnsiTheme="majorEastAsia"/>
                <w:color w:val="000000"/>
              </w:rPr>
              <w:t>000Mb</w:t>
            </w:r>
          </w:p>
        </w:tc>
      </w:tr>
      <w:tr w:rsidR="0021278F">
        <w:trPr>
          <w:jc w:val="center"/>
        </w:trPr>
        <w:tc>
          <w:tcPr>
            <w:tcW w:w="3227"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信息化资源年度更新量</w:t>
            </w:r>
          </w:p>
        </w:tc>
        <w:tc>
          <w:tcPr>
            <w:tcW w:w="4478" w:type="dxa"/>
            <w:gridSpan w:val="2"/>
            <w:vAlign w:val="center"/>
          </w:tcPr>
          <w:p w:rsidR="0021278F" w:rsidRDefault="00C7793E">
            <w:pPr>
              <w:spacing w:line="360" w:lineRule="auto"/>
              <w:jc w:val="center"/>
              <w:rPr>
                <w:rFonts w:asciiTheme="majorEastAsia" w:eastAsiaTheme="majorEastAsia" w:hAnsiTheme="majorEastAsia"/>
                <w:color w:val="000000"/>
              </w:rPr>
            </w:pPr>
            <w:r>
              <w:rPr>
                <w:rFonts w:asciiTheme="majorEastAsia" w:eastAsiaTheme="majorEastAsia" w:hAnsiTheme="majorEastAsia"/>
                <w:color w:val="000000"/>
              </w:rPr>
              <w:t>3</w:t>
            </w:r>
            <w:r>
              <w:rPr>
                <w:rFonts w:asciiTheme="majorEastAsia" w:eastAsiaTheme="majorEastAsia" w:hAnsiTheme="majorEastAsia" w:hint="eastAsia"/>
                <w:color w:val="000000"/>
              </w:rPr>
              <w:t>2</w:t>
            </w:r>
            <w:r>
              <w:rPr>
                <w:rFonts w:asciiTheme="majorEastAsia" w:eastAsiaTheme="majorEastAsia" w:hAnsiTheme="majorEastAsia"/>
                <w:color w:val="000000"/>
              </w:rPr>
              <w:t>00Mb</w:t>
            </w:r>
          </w:p>
        </w:tc>
      </w:tr>
      <w:tr w:rsidR="0021278F">
        <w:trPr>
          <w:jc w:val="center"/>
        </w:trPr>
        <w:tc>
          <w:tcPr>
            <w:tcW w:w="3227"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虚拟仿真实验教学项目</w:t>
            </w:r>
          </w:p>
        </w:tc>
        <w:tc>
          <w:tcPr>
            <w:tcW w:w="4478" w:type="dxa"/>
            <w:gridSpan w:val="2"/>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rPr>
              <w:t>2</w:t>
            </w:r>
            <w:r>
              <w:rPr>
                <w:rFonts w:asciiTheme="majorEastAsia" w:eastAsiaTheme="majorEastAsia" w:hAnsiTheme="majorEastAsia" w:hint="eastAsia"/>
              </w:rPr>
              <w:t>2项</w:t>
            </w:r>
          </w:p>
        </w:tc>
      </w:tr>
      <w:tr w:rsidR="0021278F">
        <w:trPr>
          <w:jc w:val="center"/>
        </w:trPr>
        <w:tc>
          <w:tcPr>
            <w:tcW w:w="3227" w:type="dxa"/>
            <w:vMerge w:val="restart"/>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中心信息化工作联系人</w:t>
            </w:r>
          </w:p>
        </w:tc>
        <w:tc>
          <w:tcPr>
            <w:tcW w:w="1470" w:type="dxa"/>
            <w:tcBorders>
              <w:right w:val="single" w:sz="4" w:space="0" w:color="auto"/>
            </w:tcBorders>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姓名</w:t>
            </w:r>
          </w:p>
        </w:tc>
        <w:tc>
          <w:tcPr>
            <w:tcW w:w="3008" w:type="dxa"/>
            <w:tcBorders>
              <w:left w:val="single" w:sz="4" w:space="0" w:color="auto"/>
            </w:tcBorders>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何玉池</w:t>
            </w:r>
          </w:p>
        </w:tc>
      </w:tr>
      <w:tr w:rsidR="0021278F">
        <w:trPr>
          <w:jc w:val="center"/>
        </w:trPr>
        <w:tc>
          <w:tcPr>
            <w:tcW w:w="3227" w:type="dxa"/>
            <w:vMerge/>
          </w:tcPr>
          <w:p w:rsidR="0021278F" w:rsidRDefault="0021278F">
            <w:pPr>
              <w:spacing w:line="360" w:lineRule="auto"/>
              <w:rPr>
                <w:rFonts w:asciiTheme="majorEastAsia" w:eastAsiaTheme="majorEastAsia" w:hAnsiTheme="majorEastAsia"/>
              </w:rPr>
            </w:pPr>
          </w:p>
        </w:tc>
        <w:tc>
          <w:tcPr>
            <w:tcW w:w="1470" w:type="dxa"/>
            <w:tcBorders>
              <w:right w:val="single" w:sz="4" w:space="0" w:color="auto"/>
            </w:tcBorders>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移动电话</w:t>
            </w:r>
          </w:p>
        </w:tc>
        <w:tc>
          <w:tcPr>
            <w:tcW w:w="3008" w:type="dxa"/>
            <w:tcBorders>
              <w:left w:val="single" w:sz="4" w:space="0" w:color="auto"/>
            </w:tcBorders>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rPr>
              <w:t>18986291880</w:t>
            </w:r>
          </w:p>
        </w:tc>
      </w:tr>
      <w:tr w:rsidR="0021278F">
        <w:trPr>
          <w:jc w:val="center"/>
        </w:trPr>
        <w:tc>
          <w:tcPr>
            <w:tcW w:w="3227" w:type="dxa"/>
            <w:vMerge/>
          </w:tcPr>
          <w:p w:rsidR="0021278F" w:rsidRDefault="0021278F">
            <w:pPr>
              <w:spacing w:line="360" w:lineRule="auto"/>
              <w:rPr>
                <w:rFonts w:asciiTheme="majorEastAsia" w:eastAsiaTheme="majorEastAsia" w:hAnsiTheme="majorEastAsia"/>
              </w:rPr>
            </w:pPr>
          </w:p>
        </w:tc>
        <w:tc>
          <w:tcPr>
            <w:tcW w:w="1470" w:type="dxa"/>
            <w:tcBorders>
              <w:right w:val="single" w:sz="4" w:space="0" w:color="auto"/>
            </w:tcBorders>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电子邮箱</w:t>
            </w:r>
          </w:p>
        </w:tc>
        <w:tc>
          <w:tcPr>
            <w:tcW w:w="3008" w:type="dxa"/>
            <w:tcBorders>
              <w:left w:val="single" w:sz="4" w:space="0" w:color="auto"/>
            </w:tcBorders>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rPr>
              <w:t>heyuchi@126.com</w:t>
            </w:r>
          </w:p>
        </w:tc>
      </w:tr>
    </w:tbl>
    <w:p w:rsidR="0021278F" w:rsidRDefault="00C7793E" w:rsidP="00B73797">
      <w:pPr>
        <w:spacing w:beforeLines="50" w:before="163"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（二）开放运行和示范辐射情况</w:t>
      </w:r>
    </w:p>
    <w:p w:rsidR="0021278F" w:rsidRDefault="00C7793E" w:rsidP="00B73797">
      <w:pPr>
        <w:spacing w:beforeLines="50" w:before="163" w:afterLines="50" w:after="163" w:line="360" w:lineRule="auto"/>
        <w:rPr>
          <w:rFonts w:asciiTheme="majorEastAsia" w:eastAsiaTheme="majorEastAsia" w:hAnsiTheme="majorEastAsia" w:cs="仿宋_GB2312"/>
          <w:b/>
        </w:rPr>
      </w:pPr>
      <w:r>
        <w:rPr>
          <w:rFonts w:asciiTheme="majorEastAsia" w:eastAsiaTheme="majorEastAsia" w:hAnsiTheme="majorEastAsia" w:cs="仿宋_GB2312" w:hint="eastAsia"/>
          <w:b/>
        </w:rPr>
        <w:t>1</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b/>
        </w:rPr>
        <w:t>参加示范中心联席会活动情况</w:t>
      </w:r>
    </w:p>
    <w:tbl>
      <w:tblPr>
        <w:tblStyle w:val="af"/>
        <w:tblW w:w="8516" w:type="dxa"/>
        <w:tblLayout w:type="fixed"/>
        <w:tblLook w:val="04A0" w:firstRow="1" w:lastRow="0" w:firstColumn="1" w:lastColumn="0" w:noHBand="0" w:noVBand="1"/>
      </w:tblPr>
      <w:tblGrid>
        <w:gridCol w:w="4783"/>
        <w:gridCol w:w="3733"/>
      </w:tblGrid>
      <w:tr w:rsidR="0021278F">
        <w:tc>
          <w:tcPr>
            <w:tcW w:w="4783" w:type="dxa"/>
            <w:vAlign w:val="center"/>
          </w:tcPr>
          <w:p w:rsidR="0021278F" w:rsidRDefault="00C7793E" w:rsidP="00B73797">
            <w:pPr>
              <w:spacing w:beforeLines="50" w:before="163"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所在示范中心联席会学科组名称</w:t>
            </w:r>
          </w:p>
        </w:tc>
        <w:tc>
          <w:tcPr>
            <w:tcW w:w="3733" w:type="dxa"/>
          </w:tcPr>
          <w:p w:rsidR="0021278F" w:rsidRDefault="00C7793E" w:rsidP="00B73797">
            <w:pPr>
              <w:spacing w:beforeLines="50" w:before="163" w:line="360" w:lineRule="auto"/>
              <w:rPr>
                <w:rFonts w:asciiTheme="majorEastAsia" w:eastAsiaTheme="majorEastAsia" w:hAnsiTheme="majorEastAsia" w:cs="仿宋_GB2312"/>
              </w:rPr>
            </w:pPr>
            <w:r>
              <w:rPr>
                <w:rFonts w:asciiTheme="majorEastAsia" w:eastAsiaTheme="majorEastAsia" w:hAnsiTheme="majorEastAsia" w:cs="仿宋_GB2312" w:hint="eastAsia"/>
              </w:rPr>
              <w:t>生物与食品组</w:t>
            </w:r>
          </w:p>
        </w:tc>
      </w:tr>
      <w:tr w:rsidR="0021278F">
        <w:tc>
          <w:tcPr>
            <w:tcW w:w="4783" w:type="dxa"/>
            <w:vAlign w:val="center"/>
          </w:tcPr>
          <w:p w:rsidR="0021278F" w:rsidRDefault="00C7793E" w:rsidP="00B73797">
            <w:pPr>
              <w:spacing w:beforeLines="50" w:before="163" w:line="360" w:lineRule="auto"/>
              <w:ind w:firstLineChars="200" w:firstLine="480"/>
              <w:jc w:val="center"/>
              <w:rPr>
                <w:rFonts w:asciiTheme="majorEastAsia" w:eastAsiaTheme="majorEastAsia" w:hAnsiTheme="majorEastAsia" w:cs="仿宋_GB2312"/>
              </w:rPr>
            </w:pPr>
            <w:r>
              <w:rPr>
                <w:rFonts w:asciiTheme="majorEastAsia" w:eastAsiaTheme="majorEastAsia" w:hAnsiTheme="majorEastAsia" w:cs="仿宋_GB2312" w:hint="eastAsia"/>
              </w:rPr>
              <w:t>参加活动的人次数</w:t>
            </w:r>
          </w:p>
        </w:tc>
        <w:tc>
          <w:tcPr>
            <w:tcW w:w="3733" w:type="dxa"/>
          </w:tcPr>
          <w:p w:rsidR="0021278F" w:rsidRDefault="00C7793E" w:rsidP="00B73797">
            <w:pPr>
              <w:spacing w:beforeLines="50" w:before="163" w:line="360" w:lineRule="auto"/>
              <w:jc w:val="right"/>
              <w:rPr>
                <w:rFonts w:asciiTheme="majorEastAsia" w:eastAsiaTheme="majorEastAsia" w:hAnsiTheme="majorEastAsia" w:cs="仿宋_GB2312"/>
              </w:rPr>
            </w:pPr>
            <w:r>
              <w:rPr>
                <w:rFonts w:asciiTheme="majorEastAsia" w:eastAsiaTheme="majorEastAsia" w:hAnsiTheme="majorEastAsia" w:cs="仿宋_GB2312" w:hint="eastAsia"/>
              </w:rPr>
              <w:t>12人次</w:t>
            </w:r>
          </w:p>
        </w:tc>
      </w:tr>
    </w:tbl>
    <w:p w:rsidR="0021278F" w:rsidRDefault="0021278F">
      <w:pPr>
        <w:spacing w:line="360" w:lineRule="auto"/>
        <w:rPr>
          <w:rFonts w:asciiTheme="majorEastAsia" w:eastAsiaTheme="majorEastAsia" w:hAnsiTheme="majorEastAsia" w:cs="仿宋_GB2312"/>
        </w:rPr>
      </w:pPr>
    </w:p>
    <w:p w:rsidR="0021278F" w:rsidRDefault="00C7793E">
      <w:pPr>
        <w:spacing w:line="360" w:lineRule="auto"/>
        <w:rPr>
          <w:rFonts w:asciiTheme="majorEastAsia" w:eastAsiaTheme="majorEastAsia" w:hAnsiTheme="majorEastAsia"/>
          <w:b/>
        </w:rPr>
      </w:pPr>
      <w:r>
        <w:rPr>
          <w:rFonts w:asciiTheme="majorEastAsia" w:eastAsiaTheme="majorEastAsia" w:hAnsiTheme="majorEastAsia" w:cs="仿宋_GB2312" w:hint="eastAsia"/>
          <w:b/>
        </w:rPr>
        <w:t>2</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b/>
        </w:rPr>
        <w:t>承办大型会议情况</w:t>
      </w:r>
    </w:p>
    <w:tbl>
      <w:tblPr>
        <w:tblW w:w="8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252" w:author="Administrator" w:date="2019-01-19T17:24:00Z">
          <w:tblPr>
            <w:tblW w:w="8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621"/>
        <w:gridCol w:w="1614"/>
        <w:gridCol w:w="1759"/>
        <w:gridCol w:w="1359"/>
        <w:gridCol w:w="949"/>
        <w:gridCol w:w="1177"/>
        <w:gridCol w:w="1037"/>
        <w:tblGridChange w:id="253">
          <w:tblGrid>
            <w:gridCol w:w="621"/>
            <w:gridCol w:w="1614"/>
            <w:gridCol w:w="1759"/>
            <w:gridCol w:w="1359"/>
            <w:gridCol w:w="949"/>
            <w:gridCol w:w="1416"/>
            <w:gridCol w:w="798"/>
          </w:tblGrid>
        </w:tblGridChange>
      </w:tblGrid>
      <w:tr w:rsidR="0021278F" w:rsidTr="00D04A2A">
        <w:tc>
          <w:tcPr>
            <w:tcW w:w="621" w:type="dxa"/>
            <w:vAlign w:val="center"/>
            <w:tcPrChange w:id="254" w:author="Administrator" w:date="2019-01-19T17:24:00Z">
              <w:tcPr>
                <w:tcW w:w="621" w:type="dxa"/>
                <w:vAlign w:val="center"/>
              </w:tcPr>
            </w:tcPrChange>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cs="宋体" w:hint="eastAsia"/>
              </w:rPr>
              <w:lastRenderedPageBreak/>
              <w:t>序号</w:t>
            </w:r>
          </w:p>
        </w:tc>
        <w:tc>
          <w:tcPr>
            <w:tcW w:w="1614" w:type="dxa"/>
            <w:vAlign w:val="center"/>
            <w:tcPrChange w:id="255" w:author="Administrator" w:date="2019-01-19T17:24:00Z">
              <w:tcPr>
                <w:tcW w:w="1614" w:type="dxa"/>
                <w:vAlign w:val="center"/>
              </w:tcPr>
            </w:tcPrChange>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cs="宋体" w:hint="eastAsia"/>
              </w:rPr>
              <w:t>会议名称</w:t>
            </w:r>
          </w:p>
        </w:tc>
        <w:tc>
          <w:tcPr>
            <w:tcW w:w="1759" w:type="dxa"/>
            <w:vAlign w:val="center"/>
            <w:tcPrChange w:id="256" w:author="Administrator" w:date="2019-01-19T17:24:00Z">
              <w:tcPr>
                <w:tcW w:w="1759" w:type="dxa"/>
                <w:vAlign w:val="center"/>
              </w:tcPr>
            </w:tcPrChange>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cs="宋体" w:hint="eastAsia"/>
              </w:rPr>
              <w:t>主办单位名称</w:t>
            </w:r>
          </w:p>
        </w:tc>
        <w:tc>
          <w:tcPr>
            <w:tcW w:w="1359" w:type="dxa"/>
            <w:vAlign w:val="center"/>
            <w:tcPrChange w:id="257" w:author="Administrator" w:date="2019-01-19T17:24:00Z">
              <w:tcPr>
                <w:tcW w:w="1359" w:type="dxa"/>
                <w:vAlign w:val="center"/>
              </w:tcPr>
            </w:tcPrChange>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cs="宋体" w:hint="eastAsia"/>
              </w:rPr>
              <w:t>会议主席</w:t>
            </w:r>
          </w:p>
        </w:tc>
        <w:tc>
          <w:tcPr>
            <w:tcW w:w="949" w:type="dxa"/>
            <w:vAlign w:val="center"/>
            <w:tcPrChange w:id="258" w:author="Administrator" w:date="2019-01-19T17:24:00Z">
              <w:tcPr>
                <w:tcW w:w="949" w:type="dxa"/>
                <w:vAlign w:val="center"/>
              </w:tcPr>
            </w:tcPrChange>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hint="eastAsia"/>
              </w:rPr>
              <w:t>参加人数</w:t>
            </w:r>
          </w:p>
        </w:tc>
        <w:tc>
          <w:tcPr>
            <w:tcW w:w="1177" w:type="dxa"/>
            <w:vAlign w:val="center"/>
            <w:tcPrChange w:id="259" w:author="Administrator" w:date="2019-01-19T17:24:00Z">
              <w:tcPr>
                <w:tcW w:w="1416" w:type="dxa"/>
                <w:vAlign w:val="center"/>
              </w:tcPr>
            </w:tcPrChange>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cs="宋体" w:hint="eastAsia"/>
              </w:rPr>
              <w:t>时间</w:t>
            </w:r>
          </w:p>
        </w:tc>
        <w:tc>
          <w:tcPr>
            <w:tcW w:w="1037" w:type="dxa"/>
            <w:vAlign w:val="center"/>
            <w:tcPrChange w:id="260" w:author="Administrator" w:date="2019-01-19T17:24:00Z">
              <w:tcPr>
                <w:tcW w:w="798" w:type="dxa"/>
                <w:vAlign w:val="center"/>
              </w:tcPr>
            </w:tcPrChange>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cs="宋体" w:hint="eastAsia"/>
              </w:rPr>
              <w:t>类型</w:t>
            </w:r>
          </w:p>
        </w:tc>
      </w:tr>
      <w:tr w:rsidR="00D83273" w:rsidTr="00D04A2A">
        <w:trPr>
          <w:trHeight w:val="1542"/>
          <w:trPrChange w:id="261" w:author="Administrator" w:date="2019-01-19T17:24:00Z">
            <w:trPr>
              <w:trHeight w:val="1542"/>
            </w:trPr>
          </w:trPrChange>
        </w:trPr>
        <w:tc>
          <w:tcPr>
            <w:tcW w:w="621" w:type="dxa"/>
            <w:vAlign w:val="center"/>
            <w:tcPrChange w:id="262" w:author="Administrator" w:date="2019-01-19T17:24:00Z">
              <w:tcPr>
                <w:tcW w:w="621" w:type="dxa"/>
                <w:vAlign w:val="center"/>
              </w:tcPr>
            </w:tcPrChange>
          </w:tcPr>
          <w:p w:rsidR="00D83273" w:rsidRPr="00D04A2A" w:rsidRDefault="00D83273" w:rsidP="00D83273">
            <w:pPr>
              <w:snapToGrid w:val="0"/>
              <w:jc w:val="center"/>
              <w:rPr>
                <w:rFonts w:asciiTheme="minorEastAsia" w:hAnsiTheme="minorEastAsia"/>
                <w:rPrChange w:id="263" w:author="Administrator" w:date="2019-01-19T17:25:00Z">
                  <w:rPr>
                    <w:rFonts w:asciiTheme="minorEastAsia" w:hAnsiTheme="minorEastAsia"/>
                    <w:sz w:val="21"/>
                    <w:szCs w:val="21"/>
                  </w:rPr>
                </w:rPrChange>
              </w:rPr>
            </w:pPr>
            <w:r w:rsidRPr="00D04A2A">
              <w:rPr>
                <w:rFonts w:asciiTheme="minorEastAsia" w:hAnsiTheme="minorEastAsia"/>
                <w:rPrChange w:id="264" w:author="Administrator" w:date="2019-01-19T17:25:00Z">
                  <w:rPr>
                    <w:rFonts w:asciiTheme="minorEastAsia" w:hAnsiTheme="minorEastAsia"/>
                    <w:sz w:val="21"/>
                    <w:szCs w:val="21"/>
                  </w:rPr>
                </w:rPrChange>
              </w:rPr>
              <w:t>1</w:t>
            </w:r>
          </w:p>
        </w:tc>
        <w:tc>
          <w:tcPr>
            <w:tcW w:w="1614" w:type="dxa"/>
            <w:vAlign w:val="center"/>
            <w:tcPrChange w:id="265" w:author="Administrator" w:date="2019-01-19T17:24:00Z">
              <w:tcPr>
                <w:tcW w:w="1614" w:type="dxa"/>
                <w:vAlign w:val="center"/>
              </w:tcPr>
            </w:tcPrChange>
          </w:tcPr>
          <w:p w:rsidR="00D83273" w:rsidRPr="00D04A2A" w:rsidRDefault="00D83273" w:rsidP="00D83273">
            <w:pPr>
              <w:snapToGrid w:val="0"/>
              <w:jc w:val="center"/>
              <w:rPr>
                <w:rFonts w:asciiTheme="minorEastAsia" w:hAnsiTheme="minorEastAsia"/>
                <w:rPrChange w:id="266" w:author="Administrator" w:date="2019-01-19T17:25:00Z">
                  <w:rPr>
                    <w:rFonts w:asciiTheme="minorEastAsia" w:hAnsiTheme="minorEastAsia"/>
                    <w:sz w:val="21"/>
                    <w:szCs w:val="21"/>
                  </w:rPr>
                </w:rPrChange>
              </w:rPr>
            </w:pPr>
            <w:r w:rsidRPr="00D04A2A">
              <w:rPr>
                <w:rFonts w:asciiTheme="minorEastAsia" w:hAnsiTheme="minorEastAsia" w:hint="eastAsia"/>
                <w:rPrChange w:id="267" w:author="Administrator" w:date="2019-01-19T17:25:00Z">
                  <w:rPr>
                    <w:rFonts w:asciiTheme="minorEastAsia" w:hAnsiTheme="minorEastAsia" w:hint="eastAsia"/>
                    <w:sz w:val="21"/>
                    <w:szCs w:val="21"/>
                  </w:rPr>
                </w:rPrChange>
              </w:rPr>
              <w:t>湖北省第五届大学生生物学实验技能大赛初赛</w:t>
            </w:r>
          </w:p>
        </w:tc>
        <w:tc>
          <w:tcPr>
            <w:tcW w:w="1759" w:type="dxa"/>
            <w:vAlign w:val="center"/>
            <w:tcPrChange w:id="268" w:author="Administrator" w:date="2019-01-19T17:24:00Z">
              <w:tcPr>
                <w:tcW w:w="1759" w:type="dxa"/>
                <w:vAlign w:val="center"/>
              </w:tcPr>
            </w:tcPrChange>
          </w:tcPr>
          <w:p w:rsidR="00D83273" w:rsidRPr="00D04A2A" w:rsidRDefault="00D83273" w:rsidP="00D83273">
            <w:pPr>
              <w:snapToGrid w:val="0"/>
              <w:jc w:val="center"/>
              <w:rPr>
                <w:rFonts w:asciiTheme="minorEastAsia" w:hAnsiTheme="minorEastAsia"/>
                <w:rPrChange w:id="269" w:author="Administrator" w:date="2019-01-19T17:25:00Z">
                  <w:rPr>
                    <w:rFonts w:asciiTheme="minorEastAsia" w:hAnsiTheme="minorEastAsia"/>
                    <w:sz w:val="21"/>
                    <w:szCs w:val="21"/>
                  </w:rPr>
                </w:rPrChange>
              </w:rPr>
            </w:pPr>
            <w:r w:rsidRPr="00D04A2A">
              <w:rPr>
                <w:rFonts w:asciiTheme="minorEastAsia" w:hAnsiTheme="minorEastAsia" w:hint="eastAsia"/>
                <w:rPrChange w:id="270" w:author="Administrator" w:date="2019-01-19T17:25:00Z">
                  <w:rPr>
                    <w:rFonts w:asciiTheme="minorEastAsia" w:hAnsiTheme="minorEastAsia" w:hint="eastAsia"/>
                    <w:sz w:val="21"/>
                    <w:szCs w:val="21"/>
                  </w:rPr>
                </w:rPrChange>
              </w:rPr>
              <w:t>湖北大学化学与生物学工程技术实验教学示范中心，湖北大学生命科学学院</w:t>
            </w:r>
          </w:p>
        </w:tc>
        <w:tc>
          <w:tcPr>
            <w:tcW w:w="1359" w:type="dxa"/>
            <w:vAlign w:val="center"/>
            <w:tcPrChange w:id="271" w:author="Administrator" w:date="2019-01-19T17:24:00Z">
              <w:tcPr>
                <w:tcW w:w="1359" w:type="dxa"/>
                <w:vAlign w:val="center"/>
              </w:tcPr>
            </w:tcPrChange>
          </w:tcPr>
          <w:p w:rsidR="00D83273" w:rsidRPr="00D04A2A" w:rsidRDefault="00D83273" w:rsidP="00D83273">
            <w:pPr>
              <w:snapToGrid w:val="0"/>
              <w:rPr>
                <w:rFonts w:asciiTheme="majorEastAsia" w:eastAsiaTheme="majorEastAsia" w:hAnsiTheme="majorEastAsia"/>
              </w:rPr>
            </w:pPr>
            <w:r w:rsidRPr="00D04A2A">
              <w:rPr>
                <w:rFonts w:asciiTheme="majorEastAsia" w:eastAsiaTheme="majorEastAsia" w:hAnsiTheme="majorEastAsia" w:hint="eastAsia"/>
              </w:rPr>
              <w:t>蒋涛</w:t>
            </w:r>
          </w:p>
        </w:tc>
        <w:tc>
          <w:tcPr>
            <w:tcW w:w="949" w:type="dxa"/>
            <w:vAlign w:val="center"/>
            <w:tcPrChange w:id="272" w:author="Administrator" w:date="2019-01-19T17:24:00Z">
              <w:tcPr>
                <w:tcW w:w="949" w:type="dxa"/>
                <w:vAlign w:val="center"/>
              </w:tcPr>
            </w:tcPrChange>
          </w:tcPr>
          <w:p w:rsidR="00D83273" w:rsidRPr="00D04A2A" w:rsidRDefault="00D83273" w:rsidP="00D83273">
            <w:pPr>
              <w:snapToGrid w:val="0"/>
              <w:jc w:val="center"/>
              <w:rPr>
                <w:rFonts w:asciiTheme="majorEastAsia" w:eastAsiaTheme="majorEastAsia" w:hAnsiTheme="majorEastAsia"/>
              </w:rPr>
            </w:pPr>
            <w:r w:rsidRPr="00D04A2A">
              <w:rPr>
                <w:rFonts w:asciiTheme="majorEastAsia" w:eastAsiaTheme="majorEastAsia" w:hAnsiTheme="majorEastAsia"/>
              </w:rPr>
              <w:t>411</w:t>
            </w:r>
          </w:p>
        </w:tc>
        <w:tc>
          <w:tcPr>
            <w:tcW w:w="1177" w:type="dxa"/>
            <w:vAlign w:val="center"/>
            <w:tcPrChange w:id="273" w:author="Administrator" w:date="2019-01-19T17:24:00Z">
              <w:tcPr>
                <w:tcW w:w="1416" w:type="dxa"/>
                <w:vAlign w:val="center"/>
              </w:tcPr>
            </w:tcPrChange>
          </w:tcPr>
          <w:p w:rsidR="00D83273" w:rsidRPr="00D04A2A" w:rsidRDefault="00D83273" w:rsidP="00D83273">
            <w:pPr>
              <w:snapToGrid w:val="0"/>
              <w:jc w:val="center"/>
              <w:rPr>
                <w:rFonts w:asciiTheme="majorEastAsia" w:eastAsiaTheme="majorEastAsia" w:hAnsiTheme="majorEastAsia"/>
              </w:rPr>
            </w:pPr>
            <w:r w:rsidRPr="00D04A2A">
              <w:rPr>
                <w:rFonts w:asciiTheme="majorEastAsia" w:eastAsiaTheme="majorEastAsia" w:hAnsiTheme="majorEastAsia"/>
              </w:rPr>
              <w:t>2018-5-19</w:t>
            </w:r>
          </w:p>
        </w:tc>
        <w:tc>
          <w:tcPr>
            <w:tcW w:w="1037" w:type="dxa"/>
            <w:tcPrChange w:id="274" w:author="Administrator" w:date="2019-01-19T17:24:00Z">
              <w:tcPr>
                <w:tcW w:w="798" w:type="dxa"/>
              </w:tcPr>
            </w:tcPrChange>
          </w:tcPr>
          <w:p w:rsidR="00D83273" w:rsidRPr="00D04A2A" w:rsidRDefault="00D83273" w:rsidP="00D83273">
            <w:r w:rsidRPr="00D04A2A">
              <w:rPr>
                <w:rFonts w:asciiTheme="majorEastAsia" w:eastAsiaTheme="majorEastAsia" w:hAnsiTheme="majorEastAsia" w:cs="仿宋_GB2312" w:hint="eastAsia"/>
              </w:rPr>
              <w:t>全国性</w:t>
            </w:r>
          </w:p>
        </w:tc>
      </w:tr>
      <w:tr w:rsidR="00D83273" w:rsidTr="00D04A2A">
        <w:trPr>
          <w:trHeight w:val="1461"/>
          <w:trPrChange w:id="275" w:author="Administrator" w:date="2019-01-19T17:24:00Z">
            <w:trPr>
              <w:trHeight w:val="1461"/>
            </w:trPr>
          </w:trPrChange>
        </w:trPr>
        <w:tc>
          <w:tcPr>
            <w:tcW w:w="621" w:type="dxa"/>
            <w:vAlign w:val="center"/>
            <w:tcPrChange w:id="276" w:author="Administrator" w:date="2019-01-19T17:24:00Z">
              <w:tcPr>
                <w:tcW w:w="621" w:type="dxa"/>
                <w:vAlign w:val="center"/>
              </w:tcPr>
            </w:tcPrChange>
          </w:tcPr>
          <w:p w:rsidR="00D83273" w:rsidRPr="00D04A2A" w:rsidRDefault="00D83273" w:rsidP="00D83273">
            <w:pPr>
              <w:snapToGrid w:val="0"/>
              <w:jc w:val="center"/>
              <w:rPr>
                <w:rFonts w:asciiTheme="minorEastAsia" w:hAnsiTheme="minorEastAsia"/>
                <w:rPrChange w:id="277" w:author="Administrator" w:date="2019-01-19T17:25:00Z">
                  <w:rPr>
                    <w:rFonts w:asciiTheme="minorEastAsia" w:hAnsiTheme="minorEastAsia"/>
                    <w:sz w:val="21"/>
                    <w:szCs w:val="21"/>
                  </w:rPr>
                </w:rPrChange>
              </w:rPr>
            </w:pPr>
            <w:r w:rsidRPr="00D04A2A">
              <w:rPr>
                <w:rFonts w:asciiTheme="minorEastAsia" w:hAnsiTheme="minorEastAsia"/>
                <w:rPrChange w:id="278" w:author="Administrator" w:date="2019-01-19T17:25:00Z">
                  <w:rPr>
                    <w:rFonts w:asciiTheme="minorEastAsia" w:hAnsiTheme="minorEastAsia"/>
                    <w:sz w:val="21"/>
                    <w:szCs w:val="21"/>
                  </w:rPr>
                </w:rPrChange>
              </w:rPr>
              <w:t>2</w:t>
            </w:r>
          </w:p>
        </w:tc>
        <w:tc>
          <w:tcPr>
            <w:tcW w:w="1614" w:type="dxa"/>
            <w:vAlign w:val="center"/>
            <w:tcPrChange w:id="279" w:author="Administrator" w:date="2019-01-19T17:24:00Z">
              <w:tcPr>
                <w:tcW w:w="1614" w:type="dxa"/>
                <w:vAlign w:val="center"/>
              </w:tcPr>
            </w:tcPrChange>
          </w:tcPr>
          <w:p w:rsidR="00D83273" w:rsidRPr="00D04A2A" w:rsidRDefault="00D83273" w:rsidP="00D83273">
            <w:pPr>
              <w:snapToGrid w:val="0"/>
              <w:jc w:val="center"/>
              <w:rPr>
                <w:rFonts w:asciiTheme="minorEastAsia" w:hAnsiTheme="minorEastAsia"/>
                <w:rPrChange w:id="280" w:author="Administrator" w:date="2019-01-19T17:25:00Z">
                  <w:rPr>
                    <w:rFonts w:asciiTheme="minorEastAsia" w:hAnsiTheme="minorEastAsia"/>
                    <w:sz w:val="21"/>
                    <w:szCs w:val="21"/>
                  </w:rPr>
                </w:rPrChange>
              </w:rPr>
            </w:pPr>
            <w:r w:rsidRPr="00D04A2A">
              <w:rPr>
                <w:rFonts w:asciiTheme="minorEastAsia" w:hAnsiTheme="minorEastAsia" w:hint="eastAsia"/>
                <w:rPrChange w:id="281" w:author="Administrator" w:date="2019-01-19T17:25:00Z">
                  <w:rPr>
                    <w:rFonts w:asciiTheme="minorEastAsia" w:hAnsiTheme="minorEastAsia" w:hint="eastAsia"/>
                    <w:sz w:val="21"/>
                    <w:szCs w:val="21"/>
                  </w:rPr>
                </w:rPrChange>
              </w:rPr>
              <w:t>湖北省第五届大学生生物学实验技能大赛决赛</w:t>
            </w:r>
          </w:p>
        </w:tc>
        <w:tc>
          <w:tcPr>
            <w:tcW w:w="1759" w:type="dxa"/>
            <w:vAlign w:val="center"/>
            <w:tcPrChange w:id="282" w:author="Administrator" w:date="2019-01-19T17:24:00Z">
              <w:tcPr>
                <w:tcW w:w="1759" w:type="dxa"/>
                <w:vAlign w:val="center"/>
              </w:tcPr>
            </w:tcPrChange>
          </w:tcPr>
          <w:p w:rsidR="00D83273" w:rsidRPr="00D04A2A" w:rsidRDefault="00D83273" w:rsidP="00D83273">
            <w:pPr>
              <w:snapToGrid w:val="0"/>
              <w:jc w:val="center"/>
              <w:rPr>
                <w:rFonts w:asciiTheme="minorEastAsia" w:hAnsiTheme="minorEastAsia"/>
                <w:rPrChange w:id="283" w:author="Administrator" w:date="2019-01-19T17:25:00Z">
                  <w:rPr>
                    <w:rFonts w:asciiTheme="minorEastAsia" w:hAnsiTheme="minorEastAsia"/>
                    <w:sz w:val="21"/>
                    <w:szCs w:val="21"/>
                  </w:rPr>
                </w:rPrChange>
              </w:rPr>
            </w:pPr>
            <w:r w:rsidRPr="00D04A2A">
              <w:rPr>
                <w:rFonts w:asciiTheme="minorEastAsia" w:hAnsiTheme="minorEastAsia" w:hint="eastAsia"/>
                <w:rPrChange w:id="284" w:author="Administrator" w:date="2019-01-19T17:25:00Z">
                  <w:rPr>
                    <w:rFonts w:asciiTheme="minorEastAsia" w:hAnsiTheme="minorEastAsia" w:hint="eastAsia"/>
                    <w:sz w:val="21"/>
                    <w:szCs w:val="21"/>
                  </w:rPr>
                </w:rPrChange>
              </w:rPr>
              <w:t>湖北大学化学与生物学工程技术实验教学示范中心，湖北大学生命科学学院</w:t>
            </w:r>
          </w:p>
        </w:tc>
        <w:tc>
          <w:tcPr>
            <w:tcW w:w="1359" w:type="dxa"/>
            <w:vAlign w:val="center"/>
            <w:tcPrChange w:id="285" w:author="Administrator" w:date="2019-01-19T17:24:00Z">
              <w:tcPr>
                <w:tcW w:w="1359" w:type="dxa"/>
                <w:vAlign w:val="center"/>
              </w:tcPr>
            </w:tcPrChange>
          </w:tcPr>
          <w:p w:rsidR="00D83273" w:rsidRPr="00D04A2A" w:rsidRDefault="00D83273" w:rsidP="00D83273">
            <w:pPr>
              <w:snapToGrid w:val="0"/>
              <w:rPr>
                <w:rFonts w:asciiTheme="majorEastAsia" w:eastAsiaTheme="majorEastAsia" w:hAnsiTheme="majorEastAsia"/>
              </w:rPr>
            </w:pPr>
            <w:r w:rsidRPr="00D04A2A">
              <w:rPr>
                <w:rFonts w:asciiTheme="majorEastAsia" w:eastAsiaTheme="majorEastAsia" w:hAnsiTheme="majorEastAsia" w:hint="eastAsia"/>
              </w:rPr>
              <w:t>蒋涛</w:t>
            </w:r>
          </w:p>
        </w:tc>
        <w:tc>
          <w:tcPr>
            <w:tcW w:w="949" w:type="dxa"/>
            <w:vAlign w:val="center"/>
            <w:tcPrChange w:id="286" w:author="Administrator" w:date="2019-01-19T17:24:00Z">
              <w:tcPr>
                <w:tcW w:w="949" w:type="dxa"/>
                <w:vAlign w:val="center"/>
              </w:tcPr>
            </w:tcPrChange>
          </w:tcPr>
          <w:p w:rsidR="00D83273" w:rsidRPr="00D04A2A" w:rsidRDefault="00D83273" w:rsidP="00D83273">
            <w:pPr>
              <w:snapToGrid w:val="0"/>
              <w:jc w:val="center"/>
              <w:rPr>
                <w:rFonts w:asciiTheme="majorEastAsia" w:eastAsiaTheme="majorEastAsia" w:hAnsiTheme="majorEastAsia"/>
              </w:rPr>
            </w:pPr>
            <w:r w:rsidRPr="00D04A2A">
              <w:rPr>
                <w:rFonts w:asciiTheme="majorEastAsia" w:eastAsiaTheme="majorEastAsia" w:hAnsiTheme="majorEastAsia"/>
              </w:rPr>
              <w:t>199</w:t>
            </w:r>
          </w:p>
        </w:tc>
        <w:tc>
          <w:tcPr>
            <w:tcW w:w="1177" w:type="dxa"/>
            <w:vAlign w:val="center"/>
            <w:tcPrChange w:id="287" w:author="Administrator" w:date="2019-01-19T17:24:00Z">
              <w:tcPr>
                <w:tcW w:w="1416" w:type="dxa"/>
                <w:vAlign w:val="center"/>
              </w:tcPr>
            </w:tcPrChange>
          </w:tcPr>
          <w:p w:rsidR="00D83273" w:rsidRPr="00D04A2A" w:rsidRDefault="00D83273" w:rsidP="00D83273">
            <w:pPr>
              <w:snapToGrid w:val="0"/>
              <w:jc w:val="center"/>
              <w:rPr>
                <w:rFonts w:asciiTheme="majorEastAsia" w:eastAsiaTheme="majorEastAsia" w:hAnsiTheme="majorEastAsia"/>
              </w:rPr>
            </w:pPr>
            <w:r w:rsidRPr="00D04A2A">
              <w:rPr>
                <w:rFonts w:asciiTheme="majorEastAsia" w:eastAsiaTheme="majorEastAsia" w:hAnsiTheme="majorEastAsia"/>
              </w:rPr>
              <w:t>2018-8-19</w:t>
            </w:r>
          </w:p>
        </w:tc>
        <w:tc>
          <w:tcPr>
            <w:tcW w:w="1037" w:type="dxa"/>
            <w:tcPrChange w:id="288" w:author="Administrator" w:date="2019-01-19T17:24:00Z">
              <w:tcPr>
                <w:tcW w:w="798" w:type="dxa"/>
              </w:tcPr>
            </w:tcPrChange>
          </w:tcPr>
          <w:p w:rsidR="00D83273" w:rsidRPr="00D04A2A" w:rsidRDefault="00D83273" w:rsidP="00D83273">
            <w:r w:rsidRPr="00D04A2A">
              <w:rPr>
                <w:rFonts w:asciiTheme="majorEastAsia" w:eastAsiaTheme="majorEastAsia" w:hAnsiTheme="majorEastAsia" w:cs="仿宋_GB2312" w:hint="eastAsia"/>
              </w:rPr>
              <w:t>全国性</w:t>
            </w:r>
          </w:p>
        </w:tc>
      </w:tr>
      <w:tr w:rsidR="00D83273" w:rsidTr="00D04A2A">
        <w:tc>
          <w:tcPr>
            <w:tcW w:w="621" w:type="dxa"/>
            <w:vAlign w:val="center"/>
            <w:tcPrChange w:id="289" w:author="Administrator" w:date="2019-01-19T17:24:00Z">
              <w:tcPr>
                <w:tcW w:w="621" w:type="dxa"/>
                <w:vAlign w:val="center"/>
              </w:tcPr>
            </w:tcPrChange>
          </w:tcPr>
          <w:p w:rsidR="00D83273" w:rsidRPr="00D04A2A" w:rsidRDefault="00D83273" w:rsidP="00D83273">
            <w:pPr>
              <w:snapToGrid w:val="0"/>
              <w:jc w:val="center"/>
              <w:rPr>
                <w:rFonts w:asciiTheme="minorEastAsia" w:hAnsiTheme="minorEastAsia"/>
                <w:rPrChange w:id="290" w:author="Administrator" w:date="2019-01-19T17:25:00Z">
                  <w:rPr>
                    <w:rFonts w:asciiTheme="minorEastAsia" w:hAnsiTheme="minorEastAsia"/>
                    <w:sz w:val="21"/>
                    <w:szCs w:val="21"/>
                  </w:rPr>
                </w:rPrChange>
              </w:rPr>
            </w:pPr>
            <w:r w:rsidRPr="00D04A2A">
              <w:rPr>
                <w:rFonts w:asciiTheme="minorEastAsia" w:hAnsiTheme="minorEastAsia"/>
                <w:rPrChange w:id="291" w:author="Administrator" w:date="2019-01-19T17:25:00Z">
                  <w:rPr>
                    <w:rFonts w:asciiTheme="minorEastAsia" w:hAnsiTheme="minorEastAsia"/>
                    <w:sz w:val="21"/>
                    <w:szCs w:val="21"/>
                  </w:rPr>
                </w:rPrChange>
              </w:rPr>
              <w:t>3</w:t>
            </w:r>
          </w:p>
        </w:tc>
        <w:tc>
          <w:tcPr>
            <w:tcW w:w="1614" w:type="dxa"/>
            <w:vAlign w:val="center"/>
            <w:tcPrChange w:id="292" w:author="Administrator" w:date="2019-01-19T17:24:00Z">
              <w:tcPr>
                <w:tcW w:w="1614" w:type="dxa"/>
                <w:vAlign w:val="center"/>
              </w:tcPr>
            </w:tcPrChange>
          </w:tcPr>
          <w:p w:rsidR="00D83273" w:rsidRPr="00D04A2A" w:rsidRDefault="00D83273" w:rsidP="00D83273">
            <w:pPr>
              <w:snapToGrid w:val="0"/>
              <w:jc w:val="center"/>
              <w:rPr>
                <w:rFonts w:asciiTheme="minorEastAsia" w:hAnsiTheme="minorEastAsia"/>
                <w:rPrChange w:id="293" w:author="Administrator" w:date="2019-01-19T17:25:00Z">
                  <w:rPr>
                    <w:rFonts w:asciiTheme="minorEastAsia" w:hAnsiTheme="minorEastAsia"/>
                    <w:sz w:val="21"/>
                    <w:szCs w:val="21"/>
                  </w:rPr>
                </w:rPrChange>
              </w:rPr>
            </w:pPr>
            <w:r w:rsidRPr="00D04A2A">
              <w:rPr>
                <w:rFonts w:asciiTheme="minorEastAsia" w:hAnsiTheme="minorEastAsia" w:hint="eastAsia"/>
                <w:rPrChange w:id="294" w:author="Administrator" w:date="2019-01-19T17:25:00Z">
                  <w:rPr>
                    <w:rFonts w:asciiTheme="minorEastAsia" w:hAnsiTheme="minorEastAsia" w:hint="eastAsia"/>
                    <w:sz w:val="21"/>
                    <w:szCs w:val="21"/>
                  </w:rPr>
                </w:rPrChange>
              </w:rPr>
              <w:t>第二届湖北省细胞生物学教学研讨会及细胞生物学创意课堂大赛</w:t>
            </w:r>
          </w:p>
        </w:tc>
        <w:tc>
          <w:tcPr>
            <w:tcW w:w="1759" w:type="dxa"/>
            <w:vAlign w:val="center"/>
            <w:tcPrChange w:id="295" w:author="Administrator" w:date="2019-01-19T17:24:00Z">
              <w:tcPr>
                <w:tcW w:w="1759" w:type="dxa"/>
                <w:vAlign w:val="center"/>
              </w:tcPr>
            </w:tcPrChange>
          </w:tcPr>
          <w:p w:rsidR="00D83273" w:rsidRPr="00D04A2A" w:rsidRDefault="00D83273" w:rsidP="00D83273">
            <w:pPr>
              <w:snapToGrid w:val="0"/>
              <w:jc w:val="center"/>
              <w:rPr>
                <w:rFonts w:asciiTheme="minorEastAsia" w:hAnsiTheme="minorEastAsia"/>
                <w:rPrChange w:id="296" w:author="Administrator" w:date="2019-01-19T17:25:00Z">
                  <w:rPr>
                    <w:rFonts w:asciiTheme="minorEastAsia" w:hAnsiTheme="minorEastAsia"/>
                    <w:sz w:val="21"/>
                    <w:szCs w:val="21"/>
                  </w:rPr>
                </w:rPrChange>
              </w:rPr>
            </w:pPr>
            <w:r w:rsidRPr="00D04A2A">
              <w:rPr>
                <w:rFonts w:asciiTheme="minorEastAsia" w:hAnsiTheme="minorEastAsia" w:hint="eastAsia"/>
                <w:rPrChange w:id="297" w:author="Administrator" w:date="2019-01-19T17:25:00Z">
                  <w:rPr>
                    <w:rFonts w:asciiTheme="minorEastAsia" w:hAnsiTheme="minorEastAsia" w:hint="eastAsia"/>
                    <w:sz w:val="21"/>
                    <w:szCs w:val="21"/>
                  </w:rPr>
                </w:rPrChange>
              </w:rPr>
              <w:t>湖北大学化学与生物学工程技术实验教学示范中心，湖北大学生命科学学院</w:t>
            </w:r>
          </w:p>
        </w:tc>
        <w:tc>
          <w:tcPr>
            <w:tcW w:w="1359" w:type="dxa"/>
            <w:vAlign w:val="center"/>
            <w:tcPrChange w:id="298" w:author="Administrator" w:date="2019-01-19T17:24:00Z">
              <w:tcPr>
                <w:tcW w:w="1359" w:type="dxa"/>
                <w:vAlign w:val="center"/>
              </w:tcPr>
            </w:tcPrChange>
          </w:tcPr>
          <w:p w:rsidR="00D83273" w:rsidRPr="00D04A2A" w:rsidRDefault="00D83273" w:rsidP="00D83273">
            <w:pPr>
              <w:snapToGrid w:val="0"/>
              <w:rPr>
                <w:rFonts w:asciiTheme="majorEastAsia" w:eastAsiaTheme="majorEastAsia" w:hAnsiTheme="majorEastAsia"/>
              </w:rPr>
            </w:pPr>
            <w:r w:rsidRPr="00D04A2A">
              <w:rPr>
                <w:rFonts w:asciiTheme="majorEastAsia" w:eastAsiaTheme="majorEastAsia" w:hAnsiTheme="majorEastAsia" w:hint="eastAsia"/>
              </w:rPr>
              <w:t>孙蒙祥</w:t>
            </w:r>
          </w:p>
        </w:tc>
        <w:tc>
          <w:tcPr>
            <w:tcW w:w="949" w:type="dxa"/>
            <w:vAlign w:val="center"/>
            <w:tcPrChange w:id="299" w:author="Administrator" w:date="2019-01-19T17:24:00Z">
              <w:tcPr>
                <w:tcW w:w="949" w:type="dxa"/>
                <w:vAlign w:val="center"/>
              </w:tcPr>
            </w:tcPrChange>
          </w:tcPr>
          <w:p w:rsidR="00D83273" w:rsidRPr="00D04A2A" w:rsidRDefault="00D83273" w:rsidP="00D83273">
            <w:pPr>
              <w:snapToGrid w:val="0"/>
              <w:jc w:val="center"/>
              <w:rPr>
                <w:rFonts w:asciiTheme="majorEastAsia" w:eastAsiaTheme="majorEastAsia" w:hAnsiTheme="majorEastAsia"/>
              </w:rPr>
            </w:pPr>
            <w:r w:rsidRPr="00D04A2A">
              <w:rPr>
                <w:rFonts w:asciiTheme="majorEastAsia" w:eastAsiaTheme="majorEastAsia" w:hAnsiTheme="majorEastAsia"/>
              </w:rPr>
              <w:t>105</w:t>
            </w:r>
          </w:p>
        </w:tc>
        <w:tc>
          <w:tcPr>
            <w:tcW w:w="1177" w:type="dxa"/>
            <w:vAlign w:val="center"/>
            <w:tcPrChange w:id="300" w:author="Administrator" w:date="2019-01-19T17:24:00Z">
              <w:tcPr>
                <w:tcW w:w="1416" w:type="dxa"/>
                <w:vAlign w:val="center"/>
              </w:tcPr>
            </w:tcPrChange>
          </w:tcPr>
          <w:p w:rsidR="00D83273" w:rsidRPr="00D04A2A" w:rsidRDefault="00D83273" w:rsidP="00D83273">
            <w:pPr>
              <w:snapToGrid w:val="0"/>
              <w:jc w:val="center"/>
              <w:rPr>
                <w:rFonts w:asciiTheme="majorEastAsia" w:eastAsiaTheme="majorEastAsia" w:hAnsiTheme="majorEastAsia"/>
              </w:rPr>
            </w:pPr>
            <w:r w:rsidRPr="00D04A2A">
              <w:rPr>
                <w:rFonts w:asciiTheme="majorEastAsia" w:eastAsiaTheme="majorEastAsia" w:hAnsiTheme="majorEastAsia"/>
              </w:rPr>
              <w:t>2018-12-08</w:t>
            </w:r>
          </w:p>
        </w:tc>
        <w:tc>
          <w:tcPr>
            <w:tcW w:w="1037" w:type="dxa"/>
            <w:tcPrChange w:id="301" w:author="Administrator" w:date="2019-01-19T17:24:00Z">
              <w:tcPr>
                <w:tcW w:w="798" w:type="dxa"/>
              </w:tcPr>
            </w:tcPrChange>
          </w:tcPr>
          <w:p w:rsidR="00D83273" w:rsidRPr="00D04A2A" w:rsidRDefault="00D83273" w:rsidP="00D83273">
            <w:r w:rsidRPr="00D04A2A">
              <w:rPr>
                <w:rFonts w:asciiTheme="majorEastAsia" w:eastAsiaTheme="majorEastAsia" w:hAnsiTheme="majorEastAsia" w:cs="仿宋_GB2312" w:hint="eastAsia"/>
              </w:rPr>
              <w:t>全国性</w:t>
            </w:r>
          </w:p>
        </w:tc>
      </w:tr>
      <w:tr w:rsidR="00D83273" w:rsidTr="00D04A2A">
        <w:tc>
          <w:tcPr>
            <w:tcW w:w="621" w:type="dxa"/>
            <w:tcBorders>
              <w:top w:val="single" w:sz="6" w:space="0" w:color="auto"/>
              <w:left w:val="single" w:sz="6" w:space="0" w:color="auto"/>
              <w:bottom w:val="single" w:sz="6" w:space="0" w:color="auto"/>
              <w:right w:val="single" w:sz="6" w:space="0" w:color="auto"/>
            </w:tcBorders>
            <w:vAlign w:val="center"/>
            <w:tcPrChange w:id="302" w:author="Administrator" w:date="2019-01-19T17:24:00Z">
              <w:tcPr>
                <w:tcW w:w="621"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inorEastAsia" w:hAnsiTheme="minorEastAsia"/>
                <w:rPrChange w:id="303" w:author="Administrator" w:date="2019-01-19T17:25:00Z">
                  <w:rPr>
                    <w:rFonts w:asciiTheme="minorEastAsia" w:hAnsiTheme="minorEastAsia"/>
                    <w:sz w:val="21"/>
                    <w:szCs w:val="21"/>
                  </w:rPr>
                </w:rPrChange>
              </w:rPr>
            </w:pPr>
            <w:r w:rsidRPr="00D04A2A">
              <w:rPr>
                <w:rFonts w:asciiTheme="minorEastAsia" w:hAnsiTheme="minorEastAsia"/>
                <w:rPrChange w:id="304" w:author="Administrator" w:date="2019-01-19T17:25:00Z">
                  <w:rPr>
                    <w:rFonts w:asciiTheme="minorEastAsia" w:hAnsiTheme="minorEastAsia"/>
                    <w:sz w:val="21"/>
                    <w:szCs w:val="21"/>
                  </w:rPr>
                </w:rPrChange>
              </w:rPr>
              <w:t>4</w:t>
            </w:r>
          </w:p>
        </w:tc>
        <w:tc>
          <w:tcPr>
            <w:tcW w:w="1614" w:type="dxa"/>
            <w:tcBorders>
              <w:top w:val="single" w:sz="6" w:space="0" w:color="auto"/>
              <w:left w:val="single" w:sz="6" w:space="0" w:color="auto"/>
              <w:bottom w:val="single" w:sz="6" w:space="0" w:color="auto"/>
              <w:right w:val="single" w:sz="6" w:space="0" w:color="auto"/>
            </w:tcBorders>
            <w:vAlign w:val="center"/>
            <w:tcPrChange w:id="305" w:author="Administrator" w:date="2019-01-19T17:24:00Z">
              <w:tcPr>
                <w:tcW w:w="1614"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inorEastAsia" w:hAnsiTheme="minorEastAsia"/>
                <w:rPrChange w:id="306" w:author="Administrator" w:date="2019-01-19T17:25:00Z">
                  <w:rPr>
                    <w:rFonts w:asciiTheme="minorEastAsia" w:hAnsiTheme="minorEastAsia"/>
                    <w:sz w:val="21"/>
                    <w:szCs w:val="21"/>
                  </w:rPr>
                </w:rPrChange>
              </w:rPr>
            </w:pPr>
            <w:r w:rsidRPr="00D04A2A">
              <w:rPr>
                <w:rFonts w:asciiTheme="majorEastAsia" w:eastAsiaTheme="majorEastAsia" w:hAnsiTheme="majorEastAsia" w:hint="eastAsia"/>
                <w:kern w:val="0"/>
              </w:rPr>
              <w:t>中美表观遗传学学术研讨会</w:t>
            </w:r>
          </w:p>
        </w:tc>
        <w:tc>
          <w:tcPr>
            <w:tcW w:w="1759" w:type="dxa"/>
            <w:tcBorders>
              <w:top w:val="single" w:sz="6" w:space="0" w:color="auto"/>
              <w:left w:val="single" w:sz="6" w:space="0" w:color="auto"/>
              <w:bottom w:val="single" w:sz="6" w:space="0" w:color="auto"/>
              <w:right w:val="single" w:sz="6" w:space="0" w:color="auto"/>
            </w:tcBorders>
            <w:tcPrChange w:id="307" w:author="Administrator" w:date="2019-01-19T17:24:00Z">
              <w:tcPr>
                <w:tcW w:w="1759" w:type="dxa"/>
                <w:tcBorders>
                  <w:top w:val="single" w:sz="6" w:space="0" w:color="auto"/>
                  <w:left w:val="single" w:sz="6" w:space="0" w:color="auto"/>
                  <w:bottom w:val="single" w:sz="6" w:space="0" w:color="auto"/>
                  <w:right w:val="single" w:sz="6" w:space="0" w:color="auto"/>
                </w:tcBorders>
              </w:tcPr>
            </w:tcPrChange>
          </w:tcPr>
          <w:p w:rsidR="00D83273" w:rsidRPr="00D04A2A" w:rsidRDefault="00D83273" w:rsidP="00D83273">
            <w:r w:rsidRPr="00D04A2A">
              <w:rPr>
                <w:rFonts w:asciiTheme="minorEastAsia" w:hAnsiTheme="minorEastAsia" w:hint="eastAsia"/>
                <w:rPrChange w:id="308" w:author="Administrator" w:date="2019-01-19T17:25:00Z">
                  <w:rPr>
                    <w:rFonts w:asciiTheme="minorEastAsia" w:hAnsiTheme="minorEastAsia" w:hint="eastAsia"/>
                    <w:sz w:val="21"/>
                    <w:szCs w:val="21"/>
                  </w:rPr>
                </w:rPrChange>
              </w:rPr>
              <w:t>湖北大学化学与生物学工程技术实验教学示范中心，湖北大学生命科学学院</w:t>
            </w:r>
          </w:p>
        </w:tc>
        <w:tc>
          <w:tcPr>
            <w:tcW w:w="1359" w:type="dxa"/>
            <w:tcBorders>
              <w:top w:val="single" w:sz="6" w:space="0" w:color="auto"/>
              <w:left w:val="single" w:sz="6" w:space="0" w:color="auto"/>
              <w:bottom w:val="single" w:sz="6" w:space="0" w:color="auto"/>
              <w:right w:val="single" w:sz="6" w:space="0" w:color="auto"/>
            </w:tcBorders>
            <w:vAlign w:val="center"/>
            <w:tcPrChange w:id="309" w:author="Administrator" w:date="2019-01-19T17:24:00Z">
              <w:tcPr>
                <w:tcW w:w="1359"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rPr>
            </w:pPr>
          </w:p>
        </w:tc>
        <w:tc>
          <w:tcPr>
            <w:tcW w:w="949" w:type="dxa"/>
            <w:tcBorders>
              <w:top w:val="single" w:sz="6" w:space="0" w:color="auto"/>
              <w:left w:val="single" w:sz="6" w:space="0" w:color="auto"/>
              <w:bottom w:val="single" w:sz="6" w:space="0" w:color="auto"/>
              <w:right w:val="single" w:sz="6" w:space="0" w:color="auto"/>
            </w:tcBorders>
            <w:vAlign w:val="center"/>
            <w:tcPrChange w:id="310" w:author="Administrator" w:date="2019-01-19T17:24:00Z">
              <w:tcPr>
                <w:tcW w:w="949"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rPr>
            </w:pPr>
          </w:p>
        </w:tc>
        <w:tc>
          <w:tcPr>
            <w:tcW w:w="1177" w:type="dxa"/>
            <w:tcBorders>
              <w:top w:val="single" w:sz="6" w:space="0" w:color="auto"/>
              <w:left w:val="single" w:sz="6" w:space="0" w:color="auto"/>
              <w:bottom w:val="single" w:sz="6" w:space="0" w:color="auto"/>
              <w:right w:val="single" w:sz="6" w:space="0" w:color="auto"/>
            </w:tcBorders>
            <w:vAlign w:val="center"/>
            <w:tcPrChange w:id="311" w:author="Administrator" w:date="2019-01-19T17:24:00Z">
              <w:tcPr>
                <w:tcW w:w="1416"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rPr>
            </w:pPr>
          </w:p>
        </w:tc>
        <w:tc>
          <w:tcPr>
            <w:tcW w:w="1037" w:type="dxa"/>
            <w:tcBorders>
              <w:top w:val="single" w:sz="6" w:space="0" w:color="auto"/>
              <w:left w:val="single" w:sz="6" w:space="0" w:color="auto"/>
              <w:bottom w:val="single" w:sz="6" w:space="0" w:color="auto"/>
              <w:right w:val="single" w:sz="6" w:space="0" w:color="auto"/>
            </w:tcBorders>
            <w:tcPrChange w:id="312" w:author="Administrator" w:date="2019-01-19T17:24:00Z">
              <w:tcPr>
                <w:tcW w:w="798" w:type="dxa"/>
                <w:tcBorders>
                  <w:top w:val="single" w:sz="6" w:space="0" w:color="auto"/>
                  <w:left w:val="single" w:sz="6" w:space="0" w:color="auto"/>
                  <w:bottom w:val="single" w:sz="6" w:space="0" w:color="auto"/>
                  <w:right w:val="single" w:sz="6" w:space="0" w:color="auto"/>
                </w:tcBorders>
              </w:tcPr>
            </w:tcPrChange>
          </w:tcPr>
          <w:p w:rsidR="00D83273" w:rsidRPr="00D04A2A" w:rsidRDefault="00D83273" w:rsidP="00D83273">
            <w:r w:rsidRPr="00D04A2A">
              <w:rPr>
                <w:rFonts w:asciiTheme="majorEastAsia" w:eastAsiaTheme="majorEastAsia" w:hAnsiTheme="majorEastAsia" w:cs="仿宋_GB2312" w:hint="eastAsia"/>
              </w:rPr>
              <w:t>全球性</w:t>
            </w:r>
          </w:p>
        </w:tc>
      </w:tr>
      <w:tr w:rsidR="00D83273" w:rsidTr="00D04A2A">
        <w:tc>
          <w:tcPr>
            <w:tcW w:w="621" w:type="dxa"/>
            <w:tcBorders>
              <w:top w:val="single" w:sz="6" w:space="0" w:color="auto"/>
              <w:left w:val="single" w:sz="6" w:space="0" w:color="auto"/>
              <w:bottom w:val="single" w:sz="6" w:space="0" w:color="auto"/>
              <w:right w:val="single" w:sz="6" w:space="0" w:color="auto"/>
            </w:tcBorders>
            <w:vAlign w:val="center"/>
            <w:tcPrChange w:id="313" w:author="Administrator" w:date="2019-01-19T17:24:00Z">
              <w:tcPr>
                <w:tcW w:w="621"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inorEastAsia" w:hAnsiTheme="minorEastAsia"/>
                <w:rPrChange w:id="314" w:author="Administrator" w:date="2019-01-19T17:25:00Z">
                  <w:rPr>
                    <w:rFonts w:asciiTheme="minorEastAsia" w:hAnsiTheme="minorEastAsia"/>
                    <w:sz w:val="21"/>
                    <w:szCs w:val="21"/>
                  </w:rPr>
                </w:rPrChange>
              </w:rPr>
            </w:pPr>
            <w:r w:rsidRPr="00D04A2A">
              <w:rPr>
                <w:rFonts w:asciiTheme="minorEastAsia" w:hAnsiTheme="minorEastAsia"/>
                <w:rPrChange w:id="315" w:author="Administrator" w:date="2019-01-19T17:25:00Z">
                  <w:rPr>
                    <w:rFonts w:asciiTheme="minorEastAsia" w:hAnsiTheme="minorEastAsia"/>
                    <w:sz w:val="21"/>
                    <w:szCs w:val="21"/>
                  </w:rPr>
                </w:rPrChange>
              </w:rPr>
              <w:t>5</w:t>
            </w:r>
          </w:p>
        </w:tc>
        <w:tc>
          <w:tcPr>
            <w:tcW w:w="1614" w:type="dxa"/>
            <w:tcBorders>
              <w:top w:val="single" w:sz="6" w:space="0" w:color="auto"/>
              <w:left w:val="single" w:sz="6" w:space="0" w:color="auto"/>
              <w:bottom w:val="single" w:sz="6" w:space="0" w:color="auto"/>
              <w:right w:val="single" w:sz="6" w:space="0" w:color="auto"/>
            </w:tcBorders>
            <w:vAlign w:val="center"/>
            <w:tcPrChange w:id="316" w:author="Administrator" w:date="2019-01-19T17:24:00Z">
              <w:tcPr>
                <w:tcW w:w="1614"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inorEastAsia" w:hAnsiTheme="minorEastAsia"/>
                <w:rPrChange w:id="317" w:author="Administrator" w:date="2019-01-19T17:25:00Z">
                  <w:rPr>
                    <w:rFonts w:asciiTheme="minorEastAsia" w:hAnsiTheme="minorEastAsia"/>
                    <w:sz w:val="21"/>
                    <w:szCs w:val="21"/>
                  </w:rPr>
                </w:rPrChange>
              </w:rPr>
            </w:pPr>
            <w:r w:rsidRPr="00D04A2A">
              <w:rPr>
                <w:rFonts w:asciiTheme="majorEastAsia" w:eastAsiaTheme="majorEastAsia" w:hAnsiTheme="majorEastAsia"/>
                <w:kern w:val="0"/>
              </w:rPr>
              <w:t>第二届国际运动发酵单胞菌研讨会</w:t>
            </w:r>
          </w:p>
        </w:tc>
        <w:tc>
          <w:tcPr>
            <w:tcW w:w="1759" w:type="dxa"/>
            <w:tcBorders>
              <w:top w:val="single" w:sz="6" w:space="0" w:color="auto"/>
              <w:left w:val="single" w:sz="6" w:space="0" w:color="auto"/>
              <w:bottom w:val="single" w:sz="6" w:space="0" w:color="auto"/>
              <w:right w:val="single" w:sz="6" w:space="0" w:color="auto"/>
            </w:tcBorders>
            <w:tcPrChange w:id="318" w:author="Administrator" w:date="2019-01-19T17:24:00Z">
              <w:tcPr>
                <w:tcW w:w="1759" w:type="dxa"/>
                <w:tcBorders>
                  <w:top w:val="single" w:sz="6" w:space="0" w:color="auto"/>
                  <w:left w:val="single" w:sz="6" w:space="0" w:color="auto"/>
                  <w:bottom w:val="single" w:sz="6" w:space="0" w:color="auto"/>
                  <w:right w:val="single" w:sz="6" w:space="0" w:color="auto"/>
                </w:tcBorders>
              </w:tcPr>
            </w:tcPrChange>
          </w:tcPr>
          <w:p w:rsidR="00D83273" w:rsidRPr="00D04A2A" w:rsidRDefault="00D83273" w:rsidP="00D83273">
            <w:r w:rsidRPr="00D04A2A">
              <w:rPr>
                <w:rFonts w:asciiTheme="minorEastAsia" w:hAnsiTheme="minorEastAsia" w:hint="eastAsia"/>
                <w:rPrChange w:id="319" w:author="Administrator" w:date="2019-01-19T17:25:00Z">
                  <w:rPr>
                    <w:rFonts w:asciiTheme="minorEastAsia" w:hAnsiTheme="minorEastAsia" w:hint="eastAsia"/>
                    <w:sz w:val="21"/>
                    <w:szCs w:val="21"/>
                  </w:rPr>
                </w:rPrChange>
              </w:rPr>
              <w:t>湖北大学化学与生物学工程技术实验教学示范中心，湖北大学生命科学学院</w:t>
            </w:r>
          </w:p>
        </w:tc>
        <w:tc>
          <w:tcPr>
            <w:tcW w:w="1359" w:type="dxa"/>
            <w:tcBorders>
              <w:top w:val="single" w:sz="6" w:space="0" w:color="auto"/>
              <w:left w:val="single" w:sz="6" w:space="0" w:color="auto"/>
              <w:bottom w:val="single" w:sz="6" w:space="0" w:color="auto"/>
              <w:right w:val="single" w:sz="6" w:space="0" w:color="auto"/>
            </w:tcBorders>
            <w:vAlign w:val="center"/>
            <w:tcPrChange w:id="320" w:author="Administrator" w:date="2019-01-19T17:24:00Z">
              <w:tcPr>
                <w:tcW w:w="1359"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rPr>
            </w:pPr>
          </w:p>
        </w:tc>
        <w:tc>
          <w:tcPr>
            <w:tcW w:w="949" w:type="dxa"/>
            <w:tcBorders>
              <w:top w:val="single" w:sz="6" w:space="0" w:color="auto"/>
              <w:left w:val="single" w:sz="6" w:space="0" w:color="auto"/>
              <w:bottom w:val="single" w:sz="6" w:space="0" w:color="auto"/>
              <w:right w:val="single" w:sz="6" w:space="0" w:color="auto"/>
            </w:tcBorders>
            <w:vAlign w:val="center"/>
            <w:tcPrChange w:id="321" w:author="Administrator" w:date="2019-01-19T17:24:00Z">
              <w:tcPr>
                <w:tcW w:w="949"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rPr>
            </w:pPr>
          </w:p>
        </w:tc>
        <w:tc>
          <w:tcPr>
            <w:tcW w:w="1177" w:type="dxa"/>
            <w:tcBorders>
              <w:top w:val="single" w:sz="6" w:space="0" w:color="auto"/>
              <w:left w:val="single" w:sz="6" w:space="0" w:color="auto"/>
              <w:bottom w:val="single" w:sz="6" w:space="0" w:color="auto"/>
              <w:right w:val="single" w:sz="6" w:space="0" w:color="auto"/>
            </w:tcBorders>
            <w:vAlign w:val="center"/>
            <w:tcPrChange w:id="322" w:author="Administrator" w:date="2019-01-19T17:24:00Z">
              <w:tcPr>
                <w:tcW w:w="1416"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rPr>
            </w:pPr>
          </w:p>
        </w:tc>
        <w:tc>
          <w:tcPr>
            <w:tcW w:w="1037" w:type="dxa"/>
            <w:tcBorders>
              <w:top w:val="single" w:sz="6" w:space="0" w:color="auto"/>
              <w:left w:val="single" w:sz="6" w:space="0" w:color="auto"/>
              <w:bottom w:val="single" w:sz="6" w:space="0" w:color="auto"/>
              <w:right w:val="single" w:sz="6" w:space="0" w:color="auto"/>
            </w:tcBorders>
            <w:tcPrChange w:id="323" w:author="Administrator" w:date="2019-01-19T17:24:00Z">
              <w:tcPr>
                <w:tcW w:w="798" w:type="dxa"/>
                <w:tcBorders>
                  <w:top w:val="single" w:sz="6" w:space="0" w:color="auto"/>
                  <w:left w:val="single" w:sz="6" w:space="0" w:color="auto"/>
                  <w:bottom w:val="single" w:sz="6" w:space="0" w:color="auto"/>
                  <w:right w:val="single" w:sz="6" w:space="0" w:color="auto"/>
                </w:tcBorders>
              </w:tcPr>
            </w:tcPrChange>
          </w:tcPr>
          <w:p w:rsidR="00D83273" w:rsidRPr="00D04A2A" w:rsidRDefault="00D83273" w:rsidP="00D83273">
            <w:r w:rsidRPr="00D04A2A">
              <w:rPr>
                <w:rFonts w:asciiTheme="majorEastAsia" w:eastAsiaTheme="majorEastAsia" w:hAnsiTheme="majorEastAsia" w:cs="仿宋_GB2312" w:hint="eastAsia"/>
              </w:rPr>
              <w:t>全球性</w:t>
            </w:r>
          </w:p>
        </w:tc>
      </w:tr>
      <w:tr w:rsidR="00D83273" w:rsidTr="00D04A2A">
        <w:tc>
          <w:tcPr>
            <w:tcW w:w="621" w:type="dxa"/>
            <w:tcBorders>
              <w:top w:val="single" w:sz="6" w:space="0" w:color="auto"/>
              <w:left w:val="single" w:sz="6" w:space="0" w:color="auto"/>
              <w:bottom w:val="single" w:sz="6" w:space="0" w:color="auto"/>
              <w:right w:val="single" w:sz="6" w:space="0" w:color="auto"/>
            </w:tcBorders>
            <w:vAlign w:val="center"/>
            <w:tcPrChange w:id="324" w:author="Administrator" w:date="2019-01-19T17:24:00Z">
              <w:tcPr>
                <w:tcW w:w="621"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inorEastAsia" w:hAnsiTheme="minorEastAsia"/>
                <w:rPrChange w:id="325" w:author="Administrator" w:date="2019-01-19T17:25:00Z">
                  <w:rPr>
                    <w:rFonts w:asciiTheme="minorEastAsia" w:hAnsiTheme="minorEastAsia"/>
                    <w:sz w:val="21"/>
                    <w:szCs w:val="21"/>
                  </w:rPr>
                </w:rPrChange>
              </w:rPr>
            </w:pPr>
            <w:r w:rsidRPr="00D04A2A">
              <w:rPr>
                <w:rFonts w:asciiTheme="minorEastAsia" w:hAnsiTheme="minorEastAsia"/>
                <w:rPrChange w:id="326" w:author="Administrator" w:date="2019-01-19T17:25:00Z">
                  <w:rPr>
                    <w:rFonts w:asciiTheme="minorEastAsia" w:hAnsiTheme="minorEastAsia"/>
                    <w:sz w:val="21"/>
                    <w:szCs w:val="21"/>
                  </w:rPr>
                </w:rPrChange>
              </w:rPr>
              <w:t>6</w:t>
            </w:r>
          </w:p>
        </w:tc>
        <w:tc>
          <w:tcPr>
            <w:tcW w:w="1614" w:type="dxa"/>
            <w:tcBorders>
              <w:top w:val="single" w:sz="6" w:space="0" w:color="auto"/>
              <w:left w:val="single" w:sz="6" w:space="0" w:color="auto"/>
              <w:bottom w:val="single" w:sz="6" w:space="0" w:color="auto"/>
              <w:right w:val="single" w:sz="6" w:space="0" w:color="auto"/>
            </w:tcBorders>
            <w:vAlign w:val="center"/>
            <w:tcPrChange w:id="327" w:author="Administrator" w:date="2019-01-19T17:24:00Z">
              <w:tcPr>
                <w:tcW w:w="1614"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kern w:val="0"/>
              </w:rPr>
            </w:pPr>
            <w:r w:rsidRPr="00D04A2A">
              <w:rPr>
                <w:rFonts w:asciiTheme="majorEastAsia" w:eastAsiaTheme="majorEastAsia" w:hAnsiTheme="majorEastAsia" w:hint="eastAsia"/>
                <w:kern w:val="0"/>
              </w:rPr>
              <w:t>干细胞与表观遗传研讨会</w:t>
            </w:r>
          </w:p>
        </w:tc>
        <w:tc>
          <w:tcPr>
            <w:tcW w:w="1759" w:type="dxa"/>
            <w:tcBorders>
              <w:top w:val="single" w:sz="6" w:space="0" w:color="auto"/>
              <w:left w:val="single" w:sz="6" w:space="0" w:color="auto"/>
              <w:bottom w:val="single" w:sz="6" w:space="0" w:color="auto"/>
              <w:right w:val="single" w:sz="6" w:space="0" w:color="auto"/>
            </w:tcBorders>
            <w:tcPrChange w:id="328" w:author="Administrator" w:date="2019-01-19T17:24:00Z">
              <w:tcPr>
                <w:tcW w:w="1759" w:type="dxa"/>
                <w:tcBorders>
                  <w:top w:val="single" w:sz="6" w:space="0" w:color="auto"/>
                  <w:left w:val="single" w:sz="6" w:space="0" w:color="auto"/>
                  <w:bottom w:val="single" w:sz="6" w:space="0" w:color="auto"/>
                  <w:right w:val="single" w:sz="6" w:space="0" w:color="auto"/>
                </w:tcBorders>
              </w:tcPr>
            </w:tcPrChange>
          </w:tcPr>
          <w:p w:rsidR="00D83273" w:rsidRPr="00D04A2A" w:rsidRDefault="00D83273" w:rsidP="00D83273">
            <w:r w:rsidRPr="00D04A2A">
              <w:rPr>
                <w:rFonts w:asciiTheme="minorEastAsia" w:hAnsiTheme="minorEastAsia" w:hint="eastAsia"/>
                <w:rPrChange w:id="329" w:author="Administrator" w:date="2019-01-19T17:25:00Z">
                  <w:rPr>
                    <w:rFonts w:asciiTheme="minorEastAsia" w:hAnsiTheme="minorEastAsia" w:hint="eastAsia"/>
                    <w:sz w:val="21"/>
                    <w:szCs w:val="21"/>
                  </w:rPr>
                </w:rPrChange>
              </w:rPr>
              <w:t>湖北大学化学与生物学工程技术实验教学示范中心，湖北大学生命科学学院</w:t>
            </w:r>
          </w:p>
        </w:tc>
        <w:tc>
          <w:tcPr>
            <w:tcW w:w="1359" w:type="dxa"/>
            <w:tcBorders>
              <w:top w:val="single" w:sz="6" w:space="0" w:color="auto"/>
              <w:left w:val="single" w:sz="6" w:space="0" w:color="auto"/>
              <w:bottom w:val="single" w:sz="6" w:space="0" w:color="auto"/>
              <w:right w:val="single" w:sz="6" w:space="0" w:color="auto"/>
            </w:tcBorders>
            <w:vAlign w:val="center"/>
            <w:tcPrChange w:id="330" w:author="Administrator" w:date="2019-01-19T17:24:00Z">
              <w:tcPr>
                <w:tcW w:w="1359"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rPr>
            </w:pPr>
          </w:p>
        </w:tc>
        <w:tc>
          <w:tcPr>
            <w:tcW w:w="949" w:type="dxa"/>
            <w:tcBorders>
              <w:top w:val="single" w:sz="6" w:space="0" w:color="auto"/>
              <w:left w:val="single" w:sz="6" w:space="0" w:color="auto"/>
              <w:bottom w:val="single" w:sz="6" w:space="0" w:color="auto"/>
              <w:right w:val="single" w:sz="6" w:space="0" w:color="auto"/>
            </w:tcBorders>
            <w:vAlign w:val="center"/>
            <w:tcPrChange w:id="331" w:author="Administrator" w:date="2019-01-19T17:24:00Z">
              <w:tcPr>
                <w:tcW w:w="949"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rPr>
            </w:pPr>
          </w:p>
        </w:tc>
        <w:tc>
          <w:tcPr>
            <w:tcW w:w="1177" w:type="dxa"/>
            <w:tcBorders>
              <w:top w:val="single" w:sz="6" w:space="0" w:color="auto"/>
              <w:left w:val="single" w:sz="6" w:space="0" w:color="auto"/>
              <w:bottom w:val="single" w:sz="6" w:space="0" w:color="auto"/>
              <w:right w:val="single" w:sz="6" w:space="0" w:color="auto"/>
            </w:tcBorders>
            <w:vAlign w:val="center"/>
            <w:tcPrChange w:id="332" w:author="Administrator" w:date="2019-01-19T17:24:00Z">
              <w:tcPr>
                <w:tcW w:w="1416" w:type="dxa"/>
                <w:tcBorders>
                  <w:top w:val="single" w:sz="6" w:space="0" w:color="auto"/>
                  <w:left w:val="single" w:sz="6" w:space="0" w:color="auto"/>
                  <w:bottom w:val="single" w:sz="6" w:space="0" w:color="auto"/>
                  <w:right w:val="single" w:sz="6" w:space="0" w:color="auto"/>
                </w:tcBorders>
                <w:vAlign w:val="center"/>
              </w:tcPr>
            </w:tcPrChange>
          </w:tcPr>
          <w:p w:rsidR="00D83273" w:rsidRPr="00D04A2A" w:rsidRDefault="00D83273" w:rsidP="00D83273">
            <w:pPr>
              <w:snapToGrid w:val="0"/>
              <w:jc w:val="center"/>
              <w:rPr>
                <w:rFonts w:asciiTheme="majorEastAsia" w:eastAsiaTheme="majorEastAsia" w:hAnsiTheme="majorEastAsia"/>
              </w:rPr>
            </w:pPr>
          </w:p>
        </w:tc>
        <w:tc>
          <w:tcPr>
            <w:tcW w:w="1037" w:type="dxa"/>
            <w:tcBorders>
              <w:top w:val="single" w:sz="6" w:space="0" w:color="auto"/>
              <w:left w:val="single" w:sz="6" w:space="0" w:color="auto"/>
              <w:bottom w:val="single" w:sz="6" w:space="0" w:color="auto"/>
              <w:right w:val="single" w:sz="6" w:space="0" w:color="auto"/>
            </w:tcBorders>
            <w:tcPrChange w:id="333" w:author="Administrator" w:date="2019-01-19T17:24:00Z">
              <w:tcPr>
                <w:tcW w:w="798" w:type="dxa"/>
                <w:tcBorders>
                  <w:top w:val="single" w:sz="6" w:space="0" w:color="auto"/>
                  <w:left w:val="single" w:sz="6" w:space="0" w:color="auto"/>
                  <w:bottom w:val="single" w:sz="6" w:space="0" w:color="auto"/>
                  <w:right w:val="single" w:sz="6" w:space="0" w:color="auto"/>
                </w:tcBorders>
              </w:tcPr>
            </w:tcPrChange>
          </w:tcPr>
          <w:p w:rsidR="00D83273" w:rsidRPr="00D04A2A" w:rsidRDefault="00D83273" w:rsidP="00D83273">
            <w:r w:rsidRPr="00D04A2A">
              <w:rPr>
                <w:rFonts w:asciiTheme="majorEastAsia" w:eastAsiaTheme="majorEastAsia" w:hAnsiTheme="majorEastAsia" w:cs="仿宋_GB2312" w:hint="eastAsia"/>
              </w:rPr>
              <w:t>全球性</w:t>
            </w:r>
          </w:p>
        </w:tc>
      </w:tr>
    </w:tbl>
    <w:p w:rsidR="009D1C3A" w:rsidRPr="009D1C3A" w:rsidRDefault="009D1C3A" w:rsidP="00B73797">
      <w:pPr>
        <w:spacing w:beforeLines="50" w:before="163" w:line="360" w:lineRule="auto"/>
        <w:ind w:firstLineChars="200" w:firstLine="480"/>
        <w:rPr>
          <w:rFonts w:asciiTheme="majorEastAsia" w:eastAsiaTheme="majorEastAsia" w:hAnsiTheme="majorEastAsia"/>
          <w:bCs/>
        </w:rPr>
      </w:pPr>
    </w:p>
    <w:p w:rsidR="0021278F" w:rsidRDefault="00C7793E" w:rsidP="00B73797">
      <w:pPr>
        <w:spacing w:beforeLines="50" w:before="163" w:line="360" w:lineRule="auto"/>
        <w:ind w:firstLineChars="200" w:firstLine="480"/>
        <w:rPr>
          <w:rFonts w:asciiTheme="majorEastAsia" w:eastAsiaTheme="majorEastAsia" w:hAnsiTheme="majorEastAsia"/>
        </w:rPr>
      </w:pPr>
      <w:r>
        <w:rPr>
          <w:rFonts w:asciiTheme="majorEastAsia" w:eastAsiaTheme="majorEastAsia" w:hAnsiTheme="majorEastAsia" w:hint="eastAsia"/>
          <w:bCs/>
        </w:rPr>
        <w:t>注</w:t>
      </w:r>
      <w:r>
        <w:rPr>
          <w:rFonts w:asciiTheme="majorEastAsia" w:eastAsiaTheme="majorEastAsia" w:hAnsiTheme="majorEastAsia" w:hint="eastAsia"/>
        </w:rPr>
        <w:t>：主办或协办由主管部门、一级学会或示范中心联席会批准的会议。</w:t>
      </w:r>
      <w:r>
        <w:rPr>
          <w:rFonts w:asciiTheme="majorEastAsia" w:eastAsiaTheme="majorEastAsia" w:hAnsiTheme="majorEastAsia" w:cs="仿宋_GB2312" w:hint="eastAsia"/>
        </w:rPr>
        <w:t>请按全球性、</w:t>
      </w:r>
      <w:r>
        <w:rPr>
          <w:rFonts w:asciiTheme="majorEastAsia" w:eastAsiaTheme="majorEastAsia" w:hAnsiTheme="majorEastAsia" w:hint="eastAsia"/>
        </w:rPr>
        <w:t>区域性</w:t>
      </w:r>
      <w:r>
        <w:rPr>
          <w:rFonts w:asciiTheme="majorEastAsia" w:eastAsiaTheme="majorEastAsia" w:hAnsiTheme="majorEastAsia" w:cs="仿宋_GB2312" w:hint="eastAsia"/>
        </w:rPr>
        <w:t>、双边性、全国性等排序，并在类型栏中标明。</w:t>
      </w:r>
    </w:p>
    <w:p w:rsidR="00D83273" w:rsidRDefault="00D83273" w:rsidP="00B73797">
      <w:pPr>
        <w:spacing w:before="50" w:afterLines="50" w:after="163" w:line="360" w:lineRule="auto"/>
        <w:rPr>
          <w:rFonts w:asciiTheme="majorEastAsia" w:eastAsiaTheme="majorEastAsia" w:hAnsiTheme="majorEastAsia" w:cs="仿宋_GB2312"/>
        </w:rPr>
      </w:pPr>
    </w:p>
    <w:p w:rsidR="00D83273" w:rsidRDefault="00D83273" w:rsidP="00B73797">
      <w:pPr>
        <w:spacing w:before="50" w:afterLines="50" w:after="163" w:line="360" w:lineRule="auto"/>
        <w:rPr>
          <w:rFonts w:asciiTheme="majorEastAsia" w:eastAsiaTheme="majorEastAsia" w:hAnsiTheme="majorEastAsia" w:cs="仿宋_GB2312"/>
        </w:rPr>
      </w:pPr>
    </w:p>
    <w:p w:rsidR="0021278F" w:rsidRDefault="00C7793E" w:rsidP="00B73797">
      <w:pPr>
        <w:spacing w:before="50" w:afterLines="50" w:after="163" w:line="360" w:lineRule="auto"/>
        <w:rPr>
          <w:rFonts w:asciiTheme="majorEastAsia" w:eastAsiaTheme="majorEastAsia" w:hAnsiTheme="majorEastAsia" w:cs="仿宋_GB2312"/>
        </w:rPr>
      </w:pPr>
      <w:r>
        <w:rPr>
          <w:rFonts w:asciiTheme="majorEastAsia" w:eastAsiaTheme="majorEastAsia" w:hAnsiTheme="majorEastAsia" w:cs="仿宋_GB2312" w:hint="eastAsia"/>
        </w:rPr>
        <w:t>3</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rPr>
        <w:t>参加大型会议情况</w:t>
      </w:r>
    </w:p>
    <w:tbl>
      <w:tblPr>
        <w:tblW w:w="85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1952"/>
        <w:gridCol w:w="1952"/>
        <w:gridCol w:w="1952"/>
        <w:gridCol w:w="1065"/>
        <w:gridCol w:w="886"/>
      </w:tblGrid>
      <w:tr w:rsidR="0021278F">
        <w:trPr>
          <w:jc w:val="center"/>
        </w:trPr>
        <w:tc>
          <w:tcPr>
            <w:tcW w:w="709"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序号</w:t>
            </w:r>
          </w:p>
        </w:tc>
        <w:tc>
          <w:tcPr>
            <w:tcW w:w="1952"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大会报告名称</w:t>
            </w:r>
          </w:p>
        </w:tc>
        <w:tc>
          <w:tcPr>
            <w:tcW w:w="1952"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报告人</w:t>
            </w:r>
          </w:p>
        </w:tc>
        <w:tc>
          <w:tcPr>
            <w:tcW w:w="1952"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会议名称</w:t>
            </w:r>
          </w:p>
        </w:tc>
        <w:tc>
          <w:tcPr>
            <w:tcW w:w="1065"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时间</w:t>
            </w:r>
          </w:p>
        </w:tc>
        <w:tc>
          <w:tcPr>
            <w:tcW w:w="886"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地点</w:t>
            </w:r>
          </w:p>
        </w:tc>
      </w:tr>
      <w:tr w:rsidR="0021278F">
        <w:trPr>
          <w:trHeight w:val="1399"/>
          <w:jc w:val="center"/>
        </w:trPr>
        <w:tc>
          <w:tcPr>
            <w:tcW w:w="709"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1</w:t>
            </w:r>
          </w:p>
        </w:tc>
        <w:tc>
          <w:tcPr>
            <w:tcW w:w="1952" w:type="dxa"/>
            <w:vAlign w:val="center"/>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hint="eastAsia"/>
              </w:rPr>
              <w:t>湖北省第五届大学生生物学实验技能大赛总结报告</w:t>
            </w:r>
          </w:p>
        </w:tc>
        <w:tc>
          <w:tcPr>
            <w:tcW w:w="1952" w:type="dxa"/>
            <w:vAlign w:val="center"/>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hint="eastAsia"/>
              </w:rPr>
              <w:t>何玉池</w:t>
            </w:r>
          </w:p>
        </w:tc>
        <w:tc>
          <w:tcPr>
            <w:tcW w:w="1952" w:type="dxa"/>
            <w:vAlign w:val="center"/>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hint="eastAsia"/>
              </w:rPr>
              <w:t>湖北省实验教学示范中心联席会</w:t>
            </w:r>
          </w:p>
        </w:tc>
        <w:tc>
          <w:tcPr>
            <w:tcW w:w="1065" w:type="dxa"/>
            <w:vAlign w:val="center"/>
          </w:tcPr>
          <w:p w:rsidR="0021278F" w:rsidRDefault="0049232C">
            <w:pPr>
              <w:snapToGrid w:val="0"/>
              <w:jc w:val="cente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018.12</w:t>
            </w:r>
          </w:p>
        </w:tc>
        <w:tc>
          <w:tcPr>
            <w:tcW w:w="886" w:type="dxa"/>
            <w:vAlign w:val="center"/>
          </w:tcPr>
          <w:p w:rsidR="0021278F" w:rsidRDefault="00C7793E">
            <w:pPr>
              <w:snapToGrid w:val="0"/>
              <w:jc w:val="center"/>
              <w:rPr>
                <w:rFonts w:asciiTheme="majorEastAsia" w:eastAsiaTheme="majorEastAsia" w:hAnsiTheme="majorEastAsia"/>
              </w:rPr>
            </w:pPr>
            <w:r>
              <w:rPr>
                <w:rFonts w:asciiTheme="majorEastAsia" w:eastAsiaTheme="majorEastAsia" w:hAnsiTheme="majorEastAsia" w:hint="eastAsia"/>
              </w:rPr>
              <w:t>湖北工业大学</w:t>
            </w:r>
          </w:p>
        </w:tc>
      </w:tr>
      <w:tr w:rsidR="0021278F">
        <w:trPr>
          <w:jc w:val="center"/>
        </w:trPr>
        <w:tc>
          <w:tcPr>
            <w:tcW w:w="709"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2</w:t>
            </w:r>
          </w:p>
        </w:tc>
        <w:tc>
          <w:tcPr>
            <w:tcW w:w="1952" w:type="dxa"/>
            <w:vAlign w:val="center"/>
          </w:tcPr>
          <w:p w:rsidR="0021278F" w:rsidRDefault="0049232C">
            <w:pPr>
              <w:spacing w:line="360" w:lineRule="auto"/>
              <w:jc w:val="center"/>
              <w:rPr>
                <w:rFonts w:asciiTheme="majorEastAsia" w:eastAsiaTheme="majorEastAsia" w:hAnsiTheme="majorEastAsia"/>
              </w:rPr>
            </w:pPr>
            <w:r>
              <w:rPr>
                <w:rFonts w:asciiTheme="majorEastAsia" w:eastAsiaTheme="majorEastAsia" w:hAnsiTheme="majorEastAsia" w:cs="宋体" w:hint="eastAsia"/>
                <w:bCs/>
              </w:rPr>
              <w:t>无机化学信息化辅助教学模式的构建及应用研究</w:t>
            </w:r>
          </w:p>
        </w:tc>
        <w:tc>
          <w:tcPr>
            <w:tcW w:w="1952" w:type="dxa"/>
            <w:vAlign w:val="center"/>
          </w:tcPr>
          <w:p w:rsidR="0021278F" w:rsidRDefault="0049232C">
            <w:pPr>
              <w:spacing w:line="360" w:lineRule="auto"/>
              <w:jc w:val="center"/>
              <w:rPr>
                <w:rFonts w:asciiTheme="majorEastAsia" w:eastAsiaTheme="majorEastAsia" w:hAnsiTheme="majorEastAsia"/>
              </w:rPr>
            </w:pPr>
            <w:r>
              <w:rPr>
                <w:rFonts w:asciiTheme="majorEastAsia" w:eastAsiaTheme="majorEastAsia" w:hAnsiTheme="majorEastAsia" w:hint="eastAsia"/>
              </w:rPr>
              <w:t>李玲</w:t>
            </w:r>
          </w:p>
        </w:tc>
        <w:tc>
          <w:tcPr>
            <w:tcW w:w="1952" w:type="dxa"/>
            <w:vAlign w:val="center"/>
          </w:tcPr>
          <w:p w:rsidR="0021278F" w:rsidRDefault="0049232C">
            <w:pPr>
              <w:spacing w:line="360" w:lineRule="auto"/>
              <w:jc w:val="center"/>
              <w:rPr>
                <w:rFonts w:asciiTheme="majorEastAsia" w:eastAsiaTheme="majorEastAsia" w:hAnsiTheme="majorEastAsia"/>
              </w:rPr>
            </w:pPr>
            <w:r>
              <w:rPr>
                <w:rFonts w:asciiTheme="majorEastAsia" w:eastAsiaTheme="majorEastAsia" w:hAnsiTheme="majorEastAsia" w:cs="宋体" w:hint="eastAsia"/>
                <w:bCs/>
              </w:rPr>
              <w:t>“第13届大学化学化工课程报告论坛”</w:t>
            </w:r>
          </w:p>
        </w:tc>
        <w:tc>
          <w:tcPr>
            <w:tcW w:w="1065" w:type="dxa"/>
            <w:vAlign w:val="center"/>
          </w:tcPr>
          <w:p w:rsidR="0021278F" w:rsidRDefault="008F33CC">
            <w:pPr>
              <w:spacing w:line="360" w:lineRule="auto"/>
              <w:jc w:val="cente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018.10</w:t>
            </w:r>
          </w:p>
        </w:tc>
        <w:tc>
          <w:tcPr>
            <w:tcW w:w="886" w:type="dxa"/>
            <w:vAlign w:val="center"/>
          </w:tcPr>
          <w:p w:rsidR="0021278F" w:rsidRDefault="0021278F">
            <w:pPr>
              <w:spacing w:line="360" w:lineRule="auto"/>
              <w:jc w:val="center"/>
              <w:rPr>
                <w:rFonts w:asciiTheme="majorEastAsia" w:eastAsiaTheme="majorEastAsia" w:hAnsiTheme="majorEastAsia"/>
              </w:rPr>
            </w:pPr>
          </w:p>
        </w:tc>
      </w:tr>
      <w:tr w:rsidR="0021278F">
        <w:trPr>
          <w:jc w:val="center"/>
        </w:trPr>
        <w:tc>
          <w:tcPr>
            <w:tcW w:w="709" w:type="dxa"/>
            <w:vAlign w:val="center"/>
          </w:tcPr>
          <w:p w:rsidR="0021278F" w:rsidRDefault="008F33CC">
            <w:pPr>
              <w:spacing w:line="360" w:lineRule="auto"/>
              <w:jc w:val="center"/>
              <w:rPr>
                <w:rFonts w:asciiTheme="majorEastAsia" w:eastAsiaTheme="majorEastAsia" w:hAnsiTheme="majorEastAsia"/>
              </w:rPr>
            </w:pPr>
            <w:r>
              <w:rPr>
                <w:rFonts w:asciiTheme="majorEastAsia" w:eastAsiaTheme="majorEastAsia" w:hAnsiTheme="majorEastAsia" w:cs="仿宋_GB2312" w:hint="eastAsia"/>
              </w:rPr>
              <w:t>3</w:t>
            </w:r>
          </w:p>
        </w:tc>
        <w:tc>
          <w:tcPr>
            <w:tcW w:w="1952" w:type="dxa"/>
            <w:vAlign w:val="center"/>
          </w:tcPr>
          <w:p w:rsidR="0021278F" w:rsidRDefault="008F33CC">
            <w:pPr>
              <w:spacing w:line="360" w:lineRule="auto"/>
              <w:jc w:val="center"/>
              <w:rPr>
                <w:rFonts w:asciiTheme="majorEastAsia" w:eastAsiaTheme="majorEastAsia" w:hAnsiTheme="majorEastAsia"/>
              </w:rPr>
            </w:pPr>
            <w:r>
              <w:rPr>
                <w:rFonts w:asciiTheme="majorEastAsia" w:eastAsiaTheme="majorEastAsia" w:hAnsiTheme="majorEastAsia" w:cs="宋体" w:hint="eastAsia"/>
                <w:bCs/>
              </w:rPr>
              <w:t>无机化学信息化辅助教学模式的构建及应用研究</w:t>
            </w:r>
          </w:p>
        </w:tc>
        <w:tc>
          <w:tcPr>
            <w:tcW w:w="1952" w:type="dxa"/>
            <w:vAlign w:val="center"/>
          </w:tcPr>
          <w:p w:rsidR="0021278F" w:rsidRDefault="0049232C">
            <w:pPr>
              <w:spacing w:line="360" w:lineRule="auto"/>
              <w:jc w:val="center"/>
              <w:rPr>
                <w:rFonts w:asciiTheme="majorEastAsia" w:eastAsiaTheme="majorEastAsia" w:hAnsiTheme="majorEastAsia"/>
              </w:rPr>
            </w:pPr>
            <w:r>
              <w:rPr>
                <w:rFonts w:asciiTheme="majorEastAsia" w:eastAsiaTheme="majorEastAsia" w:hAnsiTheme="majorEastAsia" w:hint="eastAsia"/>
              </w:rPr>
              <w:t>李玲</w:t>
            </w:r>
          </w:p>
        </w:tc>
        <w:tc>
          <w:tcPr>
            <w:tcW w:w="1952" w:type="dxa"/>
            <w:vAlign w:val="center"/>
          </w:tcPr>
          <w:p w:rsidR="0021278F" w:rsidRDefault="0049232C">
            <w:pPr>
              <w:spacing w:line="360" w:lineRule="auto"/>
              <w:jc w:val="center"/>
              <w:rPr>
                <w:rFonts w:asciiTheme="majorEastAsia" w:eastAsiaTheme="majorEastAsia" w:hAnsiTheme="majorEastAsia"/>
              </w:rPr>
            </w:pPr>
            <w:r>
              <w:rPr>
                <w:rFonts w:asciiTheme="majorEastAsia" w:eastAsiaTheme="majorEastAsia" w:hAnsiTheme="majorEastAsia" w:cs="宋体" w:hint="eastAsia"/>
                <w:bCs/>
              </w:rPr>
              <w:t>第2届高等学校化学化工教师大讲堂</w:t>
            </w:r>
          </w:p>
        </w:tc>
        <w:tc>
          <w:tcPr>
            <w:tcW w:w="1065" w:type="dxa"/>
            <w:vAlign w:val="center"/>
          </w:tcPr>
          <w:p w:rsidR="0021278F" w:rsidRDefault="008F33CC">
            <w:pPr>
              <w:spacing w:line="360" w:lineRule="auto"/>
              <w:jc w:val="cente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018.10</w:t>
            </w:r>
          </w:p>
        </w:tc>
        <w:tc>
          <w:tcPr>
            <w:tcW w:w="886" w:type="dxa"/>
            <w:vAlign w:val="center"/>
          </w:tcPr>
          <w:p w:rsidR="0021278F" w:rsidRDefault="0021278F">
            <w:pPr>
              <w:spacing w:line="360" w:lineRule="auto"/>
              <w:jc w:val="center"/>
              <w:rPr>
                <w:rFonts w:asciiTheme="majorEastAsia" w:eastAsiaTheme="majorEastAsia" w:hAnsiTheme="majorEastAsia"/>
              </w:rPr>
            </w:pPr>
          </w:p>
        </w:tc>
      </w:tr>
    </w:tbl>
    <w:p w:rsidR="0021278F" w:rsidRDefault="00C7793E" w:rsidP="00B73797">
      <w:pPr>
        <w:spacing w:beforeLines="50" w:before="163" w:line="360" w:lineRule="auto"/>
        <w:ind w:firstLineChars="200" w:firstLine="480"/>
        <w:rPr>
          <w:rFonts w:asciiTheme="majorEastAsia" w:eastAsiaTheme="majorEastAsia" w:hAnsiTheme="majorEastAsia"/>
        </w:rPr>
      </w:pPr>
      <w:r>
        <w:rPr>
          <w:rFonts w:asciiTheme="majorEastAsia" w:eastAsiaTheme="majorEastAsia" w:hAnsiTheme="majorEastAsia" w:cs="仿宋_GB2312" w:hint="eastAsia"/>
          <w:bCs/>
        </w:rPr>
        <w:t>注：大会报告：</w:t>
      </w:r>
      <w:r>
        <w:rPr>
          <w:rFonts w:asciiTheme="majorEastAsia" w:eastAsiaTheme="majorEastAsia" w:hAnsiTheme="majorEastAsia" w:cs="仿宋_GB2312" w:hint="eastAsia"/>
        </w:rPr>
        <w:t>指特邀报告。</w:t>
      </w:r>
    </w:p>
    <w:p w:rsidR="000979C0" w:rsidRDefault="000979C0" w:rsidP="00B73797">
      <w:pPr>
        <w:spacing w:before="50" w:afterLines="50" w:after="163" w:line="360" w:lineRule="auto"/>
        <w:rPr>
          <w:rFonts w:asciiTheme="majorEastAsia" w:eastAsiaTheme="majorEastAsia" w:hAnsiTheme="majorEastAsia" w:cs="仿宋_GB2312"/>
        </w:rPr>
      </w:pPr>
    </w:p>
    <w:p w:rsidR="0021278F" w:rsidRDefault="00C7793E" w:rsidP="00B73797">
      <w:pPr>
        <w:spacing w:before="50" w:afterLines="50" w:after="163" w:line="360" w:lineRule="auto"/>
        <w:rPr>
          <w:rFonts w:asciiTheme="majorEastAsia" w:eastAsiaTheme="majorEastAsia" w:hAnsiTheme="majorEastAsia" w:cs="仿宋_GB2312"/>
        </w:rPr>
      </w:pPr>
      <w:r>
        <w:rPr>
          <w:rFonts w:asciiTheme="majorEastAsia" w:eastAsiaTheme="majorEastAsia" w:hAnsiTheme="majorEastAsia" w:cs="仿宋_GB2312" w:hint="eastAsia"/>
        </w:rPr>
        <w:t>4</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rPr>
        <w:t>承办竞赛情况</w:t>
      </w:r>
    </w:p>
    <w:tbl>
      <w:tblPr>
        <w:tblW w:w="85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9"/>
        <w:gridCol w:w="1746"/>
        <w:gridCol w:w="1390"/>
        <w:gridCol w:w="1036"/>
        <w:gridCol w:w="1213"/>
        <w:gridCol w:w="1416"/>
        <w:gridCol w:w="1036"/>
      </w:tblGrid>
      <w:tr w:rsidR="0021278F">
        <w:trPr>
          <w:jc w:val="center"/>
        </w:trPr>
        <w:tc>
          <w:tcPr>
            <w:tcW w:w="679" w:type="dxa"/>
            <w:vAlign w:val="center"/>
          </w:tcPr>
          <w:p w:rsidR="0021278F" w:rsidRDefault="00C7793E">
            <w:pPr>
              <w:snapToGrid w:val="0"/>
              <w:spacing w:line="312" w:lineRule="auto"/>
              <w:jc w:val="center"/>
              <w:rPr>
                <w:rFonts w:asciiTheme="majorEastAsia" w:eastAsiaTheme="majorEastAsia" w:hAnsiTheme="majorEastAsia"/>
              </w:rPr>
            </w:pPr>
            <w:r>
              <w:rPr>
                <w:rFonts w:asciiTheme="majorEastAsia" w:eastAsiaTheme="majorEastAsia" w:hAnsiTheme="majorEastAsia" w:cs="宋体" w:hint="eastAsia"/>
              </w:rPr>
              <w:t>序号</w:t>
            </w:r>
          </w:p>
        </w:tc>
        <w:tc>
          <w:tcPr>
            <w:tcW w:w="1746" w:type="dxa"/>
            <w:vAlign w:val="center"/>
          </w:tcPr>
          <w:p w:rsidR="0021278F" w:rsidRDefault="00C7793E">
            <w:pPr>
              <w:snapToGrid w:val="0"/>
              <w:spacing w:line="312" w:lineRule="auto"/>
              <w:jc w:val="center"/>
              <w:rPr>
                <w:rFonts w:asciiTheme="majorEastAsia" w:eastAsiaTheme="majorEastAsia" w:hAnsiTheme="majorEastAsia"/>
              </w:rPr>
            </w:pPr>
            <w:r>
              <w:rPr>
                <w:rFonts w:asciiTheme="majorEastAsia" w:eastAsiaTheme="majorEastAsia" w:hAnsiTheme="majorEastAsia" w:cs="宋体" w:hint="eastAsia"/>
              </w:rPr>
              <w:t>竞赛名称</w:t>
            </w:r>
          </w:p>
        </w:tc>
        <w:tc>
          <w:tcPr>
            <w:tcW w:w="1390" w:type="dxa"/>
            <w:vAlign w:val="center"/>
          </w:tcPr>
          <w:p w:rsidR="0021278F" w:rsidRDefault="00C7793E">
            <w:pPr>
              <w:snapToGrid w:val="0"/>
              <w:spacing w:line="312" w:lineRule="auto"/>
              <w:jc w:val="center"/>
              <w:rPr>
                <w:rFonts w:asciiTheme="majorEastAsia" w:eastAsiaTheme="majorEastAsia" w:hAnsiTheme="majorEastAsia"/>
              </w:rPr>
            </w:pPr>
            <w:r>
              <w:rPr>
                <w:rFonts w:asciiTheme="majorEastAsia" w:eastAsiaTheme="majorEastAsia" w:hAnsiTheme="majorEastAsia" w:hint="eastAsia"/>
              </w:rPr>
              <w:t>参赛人数</w:t>
            </w:r>
          </w:p>
        </w:tc>
        <w:tc>
          <w:tcPr>
            <w:tcW w:w="1036" w:type="dxa"/>
            <w:vAlign w:val="center"/>
          </w:tcPr>
          <w:p w:rsidR="0021278F" w:rsidRDefault="00C7793E">
            <w:pPr>
              <w:snapToGrid w:val="0"/>
              <w:spacing w:line="312" w:lineRule="auto"/>
              <w:jc w:val="center"/>
              <w:rPr>
                <w:rFonts w:asciiTheme="majorEastAsia" w:eastAsiaTheme="majorEastAsia" w:hAnsiTheme="majorEastAsia"/>
              </w:rPr>
            </w:pPr>
            <w:r>
              <w:rPr>
                <w:rFonts w:asciiTheme="majorEastAsia" w:eastAsiaTheme="majorEastAsia" w:hAnsiTheme="majorEastAsia" w:cs="宋体" w:hint="eastAsia"/>
              </w:rPr>
              <w:t>负责人</w:t>
            </w:r>
          </w:p>
        </w:tc>
        <w:tc>
          <w:tcPr>
            <w:tcW w:w="1213" w:type="dxa"/>
            <w:vAlign w:val="center"/>
          </w:tcPr>
          <w:p w:rsidR="0021278F" w:rsidRDefault="00C7793E">
            <w:pPr>
              <w:snapToGrid w:val="0"/>
              <w:spacing w:line="312" w:lineRule="auto"/>
              <w:jc w:val="center"/>
              <w:rPr>
                <w:rFonts w:asciiTheme="majorEastAsia" w:eastAsiaTheme="majorEastAsia" w:hAnsiTheme="majorEastAsia"/>
              </w:rPr>
            </w:pPr>
            <w:r>
              <w:rPr>
                <w:rFonts w:asciiTheme="majorEastAsia" w:eastAsiaTheme="majorEastAsia" w:hAnsiTheme="majorEastAsia" w:cs="宋体" w:hint="eastAsia"/>
              </w:rPr>
              <w:t>职称</w:t>
            </w:r>
          </w:p>
        </w:tc>
        <w:tc>
          <w:tcPr>
            <w:tcW w:w="1416" w:type="dxa"/>
            <w:vAlign w:val="center"/>
          </w:tcPr>
          <w:p w:rsidR="0021278F" w:rsidRDefault="00C7793E">
            <w:pPr>
              <w:snapToGrid w:val="0"/>
              <w:spacing w:line="312" w:lineRule="auto"/>
              <w:jc w:val="center"/>
              <w:rPr>
                <w:rFonts w:asciiTheme="majorEastAsia" w:eastAsiaTheme="majorEastAsia" w:hAnsiTheme="majorEastAsia"/>
              </w:rPr>
            </w:pPr>
            <w:r>
              <w:rPr>
                <w:rFonts w:asciiTheme="majorEastAsia" w:eastAsiaTheme="majorEastAsia" w:hAnsiTheme="majorEastAsia" w:cs="宋体" w:hint="eastAsia"/>
              </w:rPr>
              <w:t>起止时间</w:t>
            </w:r>
          </w:p>
        </w:tc>
        <w:tc>
          <w:tcPr>
            <w:tcW w:w="1036" w:type="dxa"/>
            <w:vAlign w:val="center"/>
          </w:tcPr>
          <w:p w:rsidR="0021278F" w:rsidRDefault="00C7793E">
            <w:pPr>
              <w:snapToGrid w:val="0"/>
              <w:spacing w:line="312" w:lineRule="auto"/>
              <w:jc w:val="center"/>
              <w:rPr>
                <w:rFonts w:asciiTheme="majorEastAsia" w:eastAsiaTheme="majorEastAsia" w:hAnsiTheme="majorEastAsia"/>
              </w:rPr>
            </w:pPr>
            <w:r>
              <w:rPr>
                <w:rFonts w:asciiTheme="majorEastAsia" w:eastAsiaTheme="majorEastAsia" w:hAnsiTheme="majorEastAsia" w:cs="宋体" w:hint="eastAsia"/>
              </w:rPr>
              <w:t>总经费（万元）</w:t>
            </w:r>
          </w:p>
        </w:tc>
      </w:tr>
      <w:tr w:rsidR="0021278F">
        <w:trPr>
          <w:jc w:val="center"/>
        </w:trPr>
        <w:tc>
          <w:tcPr>
            <w:tcW w:w="679"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w:t>
            </w:r>
          </w:p>
        </w:tc>
        <w:tc>
          <w:tcPr>
            <w:tcW w:w="1746"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湖北省第五届大学生生物学实验技能大赛初赛、决赛</w:t>
            </w:r>
          </w:p>
        </w:tc>
        <w:tc>
          <w:tcPr>
            <w:tcW w:w="1390"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411（初赛）</w:t>
            </w:r>
          </w:p>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199（决赛）</w:t>
            </w:r>
          </w:p>
        </w:tc>
        <w:tc>
          <w:tcPr>
            <w:tcW w:w="1036"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何玉池</w:t>
            </w:r>
          </w:p>
        </w:tc>
        <w:tc>
          <w:tcPr>
            <w:tcW w:w="1213"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教授</w:t>
            </w:r>
          </w:p>
        </w:tc>
        <w:tc>
          <w:tcPr>
            <w:tcW w:w="1416"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2018-3月2018年8月19 </w:t>
            </w:r>
          </w:p>
        </w:tc>
        <w:tc>
          <w:tcPr>
            <w:tcW w:w="1036" w:type="dxa"/>
            <w:vAlign w:val="center"/>
          </w:tcPr>
          <w:p w:rsidR="0021278F" w:rsidRDefault="000979C0">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w:t>
            </w:r>
            <w:r>
              <w:rPr>
                <w:rFonts w:asciiTheme="majorEastAsia" w:eastAsiaTheme="majorEastAsia" w:hAnsiTheme="majorEastAsia"/>
                <w:sz w:val="21"/>
                <w:szCs w:val="21"/>
              </w:rPr>
              <w:t>30</w:t>
            </w:r>
          </w:p>
        </w:tc>
      </w:tr>
      <w:tr w:rsidR="0021278F">
        <w:trPr>
          <w:jc w:val="center"/>
        </w:trPr>
        <w:tc>
          <w:tcPr>
            <w:tcW w:w="679"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w:t>
            </w:r>
          </w:p>
        </w:tc>
        <w:tc>
          <w:tcPr>
            <w:tcW w:w="1746"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湖北大学第二届细胞生物学教学论坛及细胞生物学创意课堂大赛</w:t>
            </w:r>
          </w:p>
        </w:tc>
        <w:tc>
          <w:tcPr>
            <w:tcW w:w="1390"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85</w:t>
            </w:r>
          </w:p>
        </w:tc>
        <w:tc>
          <w:tcPr>
            <w:tcW w:w="1036"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何玉池</w:t>
            </w:r>
          </w:p>
        </w:tc>
        <w:tc>
          <w:tcPr>
            <w:tcW w:w="1213"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教授</w:t>
            </w:r>
          </w:p>
        </w:tc>
        <w:tc>
          <w:tcPr>
            <w:tcW w:w="1416"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2018-12-08</w:t>
            </w:r>
          </w:p>
        </w:tc>
        <w:tc>
          <w:tcPr>
            <w:tcW w:w="1036" w:type="dxa"/>
            <w:vAlign w:val="center"/>
          </w:tcPr>
          <w:p w:rsidR="0021278F" w:rsidRDefault="000979C0">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w:t>
            </w:r>
            <w:r>
              <w:rPr>
                <w:rFonts w:asciiTheme="majorEastAsia" w:eastAsiaTheme="majorEastAsia" w:hAnsiTheme="majorEastAsia"/>
                <w:sz w:val="21"/>
                <w:szCs w:val="21"/>
              </w:rPr>
              <w:t xml:space="preserve">.8 </w:t>
            </w:r>
          </w:p>
        </w:tc>
      </w:tr>
      <w:tr w:rsidR="0021278F">
        <w:trPr>
          <w:jc w:val="center"/>
        </w:trPr>
        <w:tc>
          <w:tcPr>
            <w:tcW w:w="679"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3</w:t>
            </w:r>
          </w:p>
        </w:tc>
        <w:tc>
          <w:tcPr>
            <w:tcW w:w="1746"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湖北大学第三届大学生科研论坛</w:t>
            </w:r>
          </w:p>
        </w:tc>
        <w:tc>
          <w:tcPr>
            <w:tcW w:w="1390"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38</w:t>
            </w:r>
          </w:p>
        </w:tc>
        <w:tc>
          <w:tcPr>
            <w:tcW w:w="1036"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何玉池</w:t>
            </w:r>
          </w:p>
        </w:tc>
        <w:tc>
          <w:tcPr>
            <w:tcW w:w="1213" w:type="dxa"/>
            <w:vAlign w:val="center"/>
          </w:tcPr>
          <w:p w:rsidR="0021278F" w:rsidRDefault="00C7793E">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教授</w:t>
            </w:r>
          </w:p>
        </w:tc>
        <w:tc>
          <w:tcPr>
            <w:tcW w:w="1416" w:type="dxa"/>
            <w:vAlign w:val="center"/>
          </w:tcPr>
          <w:p w:rsidR="0021278F" w:rsidRDefault="000979C0">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2</w:t>
            </w:r>
            <w:r>
              <w:rPr>
                <w:rFonts w:asciiTheme="majorEastAsia" w:eastAsiaTheme="majorEastAsia" w:hAnsiTheme="majorEastAsia"/>
                <w:sz w:val="21"/>
                <w:szCs w:val="21"/>
              </w:rPr>
              <w:t>018</w:t>
            </w:r>
            <w:r>
              <w:rPr>
                <w:rFonts w:asciiTheme="majorEastAsia" w:eastAsiaTheme="majorEastAsia" w:hAnsiTheme="majorEastAsia" w:hint="eastAsia"/>
                <w:sz w:val="21"/>
                <w:szCs w:val="21"/>
              </w:rPr>
              <w:t>-</w:t>
            </w:r>
            <w:r>
              <w:rPr>
                <w:rFonts w:asciiTheme="majorEastAsia" w:eastAsiaTheme="majorEastAsia" w:hAnsiTheme="majorEastAsia"/>
                <w:sz w:val="21"/>
                <w:szCs w:val="21"/>
              </w:rPr>
              <w:t>5</w:t>
            </w:r>
          </w:p>
        </w:tc>
        <w:tc>
          <w:tcPr>
            <w:tcW w:w="1036" w:type="dxa"/>
            <w:vAlign w:val="center"/>
          </w:tcPr>
          <w:p w:rsidR="0021278F" w:rsidRDefault="000979C0">
            <w:pPr>
              <w:snapToGrid w:val="0"/>
              <w:spacing w:line="312" w:lineRule="auto"/>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w:t>
            </w:r>
            <w:r>
              <w:rPr>
                <w:rFonts w:asciiTheme="majorEastAsia" w:eastAsiaTheme="majorEastAsia" w:hAnsiTheme="majorEastAsia"/>
                <w:sz w:val="21"/>
                <w:szCs w:val="21"/>
              </w:rPr>
              <w:t xml:space="preserve">.2 </w:t>
            </w:r>
          </w:p>
        </w:tc>
      </w:tr>
    </w:tbl>
    <w:p w:rsidR="0021278F" w:rsidRDefault="00C7793E" w:rsidP="00B73797">
      <w:pPr>
        <w:spacing w:beforeLines="50" w:before="163" w:line="360" w:lineRule="auto"/>
        <w:ind w:firstLineChars="200" w:firstLine="480"/>
        <w:rPr>
          <w:rFonts w:asciiTheme="majorEastAsia" w:eastAsiaTheme="majorEastAsia" w:hAnsiTheme="majorEastAsia"/>
        </w:rPr>
      </w:pPr>
      <w:r>
        <w:rPr>
          <w:rFonts w:asciiTheme="majorEastAsia" w:eastAsiaTheme="majorEastAsia" w:hAnsiTheme="majorEastAsia" w:hint="eastAsia"/>
          <w:bCs/>
        </w:rPr>
        <w:lastRenderedPageBreak/>
        <w:t>注：学科竞赛：</w:t>
      </w:r>
      <w:r>
        <w:rPr>
          <w:rFonts w:asciiTheme="majorEastAsia" w:eastAsiaTheme="majorEastAsia" w:hAnsiTheme="majorEastAsia" w:hint="eastAsia"/>
        </w:rPr>
        <w:t>按国家级、省级、校级设立排序。</w:t>
      </w:r>
    </w:p>
    <w:p w:rsidR="00D83273" w:rsidRDefault="00D83273" w:rsidP="00B73797">
      <w:pPr>
        <w:spacing w:beforeLines="50" w:before="163" w:afterLines="50" w:after="163" w:line="360" w:lineRule="auto"/>
        <w:rPr>
          <w:rFonts w:asciiTheme="majorEastAsia" w:eastAsiaTheme="majorEastAsia" w:hAnsiTheme="majorEastAsia" w:cs="仿宋_GB2312"/>
        </w:rPr>
      </w:pPr>
    </w:p>
    <w:p w:rsidR="0021278F" w:rsidRDefault="00C7793E" w:rsidP="00B73797">
      <w:pPr>
        <w:spacing w:beforeLines="50" w:before="163" w:afterLines="50" w:after="163" w:line="360" w:lineRule="auto"/>
        <w:rPr>
          <w:rFonts w:asciiTheme="majorEastAsia" w:eastAsiaTheme="majorEastAsia" w:hAnsiTheme="majorEastAsia" w:cs="仿宋_GB2312"/>
        </w:rPr>
      </w:pPr>
      <w:r>
        <w:rPr>
          <w:rFonts w:asciiTheme="majorEastAsia" w:eastAsiaTheme="majorEastAsia" w:hAnsiTheme="majorEastAsia" w:cs="仿宋_GB2312" w:hint="eastAsia"/>
        </w:rPr>
        <w:t>5</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rPr>
        <w:t>开展科普活动情况</w:t>
      </w:r>
    </w:p>
    <w:tbl>
      <w:tblPr>
        <w:tblStyle w:val="af"/>
        <w:tblW w:w="8516" w:type="dxa"/>
        <w:jc w:val="center"/>
        <w:tblLayout w:type="fixed"/>
        <w:tblLook w:val="04A0" w:firstRow="1" w:lastRow="0" w:firstColumn="1" w:lastColumn="0" w:noHBand="0" w:noVBand="1"/>
      </w:tblPr>
      <w:tblGrid>
        <w:gridCol w:w="958"/>
        <w:gridCol w:w="1841"/>
        <w:gridCol w:w="1415"/>
        <w:gridCol w:w="4302"/>
      </w:tblGrid>
      <w:tr w:rsidR="0021278F">
        <w:trPr>
          <w:jc w:val="center"/>
        </w:trPr>
        <w:tc>
          <w:tcPr>
            <w:tcW w:w="958"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序号</w:t>
            </w:r>
          </w:p>
        </w:tc>
        <w:tc>
          <w:tcPr>
            <w:tcW w:w="1841"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活动开展时间</w:t>
            </w:r>
          </w:p>
        </w:tc>
        <w:tc>
          <w:tcPr>
            <w:tcW w:w="1415"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参加人数</w:t>
            </w:r>
          </w:p>
        </w:tc>
        <w:tc>
          <w:tcPr>
            <w:tcW w:w="4302"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活动报道网址</w:t>
            </w:r>
          </w:p>
        </w:tc>
      </w:tr>
      <w:tr w:rsidR="0021278F">
        <w:trPr>
          <w:jc w:val="center"/>
        </w:trPr>
        <w:tc>
          <w:tcPr>
            <w:tcW w:w="95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1</w:t>
            </w:r>
          </w:p>
        </w:tc>
        <w:tc>
          <w:tcPr>
            <w:tcW w:w="1841" w:type="dxa"/>
            <w:vAlign w:val="center"/>
          </w:tcPr>
          <w:p w:rsidR="0021278F" w:rsidRDefault="000979C0">
            <w:pPr>
              <w:spacing w:line="360" w:lineRule="auto"/>
              <w:jc w:val="center"/>
              <w:rPr>
                <w:rFonts w:asciiTheme="majorEastAsia" w:eastAsiaTheme="majorEastAsia" w:hAnsiTheme="majorEastAsia" w:cs="仿宋_GB2312"/>
              </w:rPr>
            </w:pPr>
            <w:r>
              <w:rPr>
                <w:rFonts w:asciiTheme="majorEastAsia" w:eastAsiaTheme="majorEastAsia" w:hAnsiTheme="majorEastAsia" w:hint="eastAsia"/>
              </w:rPr>
              <w:t>“我药成长”健康</w:t>
            </w:r>
            <w:r>
              <w:rPr>
                <w:rFonts w:asciiTheme="majorEastAsia" w:eastAsiaTheme="majorEastAsia" w:hAnsiTheme="majorEastAsia" w:cs="宋体" w:hint="eastAsia"/>
              </w:rPr>
              <w:t>•</w:t>
            </w:r>
            <w:r>
              <w:rPr>
                <w:rFonts w:asciiTheme="majorEastAsia" w:eastAsiaTheme="majorEastAsia" w:hAnsiTheme="majorEastAsia" w:cs="仿宋" w:hint="eastAsia"/>
              </w:rPr>
              <w:t>药学知识竞赛</w:t>
            </w:r>
          </w:p>
        </w:tc>
        <w:tc>
          <w:tcPr>
            <w:tcW w:w="1415" w:type="dxa"/>
            <w:vAlign w:val="center"/>
          </w:tcPr>
          <w:p w:rsidR="0021278F" w:rsidRDefault="000979C0">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1</w:t>
            </w:r>
            <w:r>
              <w:rPr>
                <w:rFonts w:asciiTheme="majorEastAsia" w:eastAsiaTheme="majorEastAsia" w:hAnsiTheme="majorEastAsia" w:cs="仿宋_GB2312"/>
              </w:rPr>
              <w:t>50</w:t>
            </w:r>
          </w:p>
        </w:tc>
        <w:tc>
          <w:tcPr>
            <w:tcW w:w="4302" w:type="dxa"/>
            <w:vAlign w:val="center"/>
          </w:tcPr>
          <w:p w:rsidR="0021278F" w:rsidRDefault="0021278F">
            <w:pPr>
              <w:spacing w:line="360" w:lineRule="auto"/>
              <w:jc w:val="center"/>
              <w:rPr>
                <w:rFonts w:asciiTheme="majorEastAsia" w:eastAsiaTheme="majorEastAsia" w:hAnsiTheme="majorEastAsia" w:cs="仿宋_GB2312"/>
              </w:rPr>
            </w:pPr>
          </w:p>
        </w:tc>
      </w:tr>
      <w:tr w:rsidR="0021278F">
        <w:trPr>
          <w:jc w:val="center"/>
        </w:trPr>
        <w:tc>
          <w:tcPr>
            <w:tcW w:w="95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2</w:t>
            </w:r>
          </w:p>
        </w:tc>
        <w:tc>
          <w:tcPr>
            <w:tcW w:w="1841" w:type="dxa"/>
            <w:vAlign w:val="center"/>
          </w:tcPr>
          <w:p w:rsidR="0021278F" w:rsidRDefault="000979C0">
            <w:pPr>
              <w:spacing w:line="360" w:lineRule="auto"/>
              <w:jc w:val="center"/>
              <w:rPr>
                <w:rFonts w:asciiTheme="majorEastAsia" w:eastAsiaTheme="majorEastAsia" w:hAnsiTheme="majorEastAsia" w:cs="仿宋_GB2312"/>
              </w:rPr>
            </w:pPr>
            <w:r>
              <w:rPr>
                <w:rFonts w:asciiTheme="majorEastAsia" w:eastAsiaTheme="majorEastAsia" w:hAnsiTheme="majorEastAsia" w:hint="eastAsia"/>
                <w:color w:val="000000"/>
              </w:rPr>
              <w:t>第三届届本科生</w:t>
            </w:r>
            <w:r>
              <w:rPr>
                <w:rFonts w:asciiTheme="majorEastAsia" w:eastAsiaTheme="majorEastAsia" w:hAnsiTheme="majorEastAsia"/>
                <w:color w:val="000000"/>
              </w:rPr>
              <w:t>Bio-Sky</w:t>
            </w:r>
            <w:r>
              <w:rPr>
                <w:rFonts w:asciiTheme="majorEastAsia" w:eastAsiaTheme="majorEastAsia" w:hAnsiTheme="majorEastAsia" w:hint="eastAsia"/>
                <w:color w:val="000000"/>
              </w:rPr>
              <w:t>科研论坛</w:t>
            </w:r>
          </w:p>
        </w:tc>
        <w:tc>
          <w:tcPr>
            <w:tcW w:w="1415" w:type="dxa"/>
            <w:vAlign w:val="center"/>
          </w:tcPr>
          <w:p w:rsidR="0021278F" w:rsidRDefault="000979C0">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5</w:t>
            </w:r>
            <w:r>
              <w:rPr>
                <w:rFonts w:asciiTheme="majorEastAsia" w:eastAsiaTheme="majorEastAsia" w:hAnsiTheme="majorEastAsia" w:cs="仿宋_GB2312"/>
              </w:rPr>
              <w:t>8</w:t>
            </w:r>
          </w:p>
        </w:tc>
        <w:tc>
          <w:tcPr>
            <w:tcW w:w="4302" w:type="dxa"/>
            <w:vAlign w:val="center"/>
          </w:tcPr>
          <w:p w:rsidR="0021278F" w:rsidRDefault="0021278F">
            <w:pPr>
              <w:spacing w:line="360" w:lineRule="auto"/>
              <w:jc w:val="center"/>
              <w:rPr>
                <w:rFonts w:asciiTheme="majorEastAsia" w:eastAsiaTheme="majorEastAsia" w:hAnsiTheme="majorEastAsia" w:cs="仿宋_GB2312"/>
              </w:rPr>
            </w:pPr>
          </w:p>
        </w:tc>
      </w:tr>
      <w:tr w:rsidR="0021278F">
        <w:trPr>
          <w:jc w:val="center"/>
        </w:trPr>
        <w:tc>
          <w:tcPr>
            <w:tcW w:w="95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w:t>
            </w:r>
          </w:p>
        </w:tc>
        <w:tc>
          <w:tcPr>
            <w:tcW w:w="1841" w:type="dxa"/>
            <w:vAlign w:val="center"/>
          </w:tcPr>
          <w:p w:rsidR="0021278F" w:rsidRDefault="0021278F">
            <w:pPr>
              <w:spacing w:line="360" w:lineRule="auto"/>
              <w:jc w:val="center"/>
              <w:rPr>
                <w:rFonts w:asciiTheme="majorEastAsia" w:eastAsiaTheme="majorEastAsia" w:hAnsiTheme="majorEastAsia" w:cs="仿宋_GB2312"/>
              </w:rPr>
            </w:pPr>
          </w:p>
        </w:tc>
        <w:tc>
          <w:tcPr>
            <w:tcW w:w="1415" w:type="dxa"/>
            <w:vAlign w:val="center"/>
          </w:tcPr>
          <w:p w:rsidR="0021278F" w:rsidRDefault="0021278F">
            <w:pPr>
              <w:spacing w:line="360" w:lineRule="auto"/>
              <w:jc w:val="center"/>
              <w:rPr>
                <w:rFonts w:asciiTheme="majorEastAsia" w:eastAsiaTheme="majorEastAsia" w:hAnsiTheme="majorEastAsia" w:cs="仿宋_GB2312"/>
              </w:rPr>
            </w:pPr>
          </w:p>
        </w:tc>
        <w:tc>
          <w:tcPr>
            <w:tcW w:w="4302" w:type="dxa"/>
            <w:vAlign w:val="center"/>
          </w:tcPr>
          <w:p w:rsidR="0021278F" w:rsidRDefault="0021278F">
            <w:pPr>
              <w:spacing w:line="360" w:lineRule="auto"/>
              <w:jc w:val="center"/>
              <w:rPr>
                <w:rFonts w:asciiTheme="majorEastAsia" w:eastAsiaTheme="majorEastAsia" w:hAnsiTheme="majorEastAsia" w:cs="仿宋_GB2312"/>
              </w:rPr>
            </w:pPr>
          </w:p>
        </w:tc>
      </w:tr>
    </w:tbl>
    <w:p w:rsidR="0021278F" w:rsidRDefault="00C7793E" w:rsidP="00B73797">
      <w:pPr>
        <w:spacing w:beforeLines="50" w:before="163" w:afterLines="50" w:after="163" w:line="360" w:lineRule="auto"/>
        <w:rPr>
          <w:rFonts w:asciiTheme="majorEastAsia" w:eastAsiaTheme="majorEastAsia" w:hAnsiTheme="majorEastAsia" w:cs="仿宋_GB2312"/>
        </w:rPr>
      </w:pPr>
      <w:r w:rsidRPr="00DC1CBC">
        <w:rPr>
          <w:rFonts w:asciiTheme="majorEastAsia" w:eastAsiaTheme="majorEastAsia" w:hAnsiTheme="majorEastAsia" w:cs="仿宋_GB2312"/>
          <w:rPrChange w:id="334" w:author="mn" w:date="2019-01-21T09:46:00Z">
            <w:rPr>
              <w:rFonts w:asciiTheme="majorEastAsia" w:eastAsiaTheme="majorEastAsia" w:hAnsiTheme="majorEastAsia" w:cs="仿宋_GB2312"/>
              <w:highlight w:val="yellow"/>
            </w:rPr>
          </w:rPrChange>
        </w:rPr>
        <w:t>6</w:t>
      </w:r>
      <w:r w:rsidRPr="00DC1CBC">
        <w:rPr>
          <w:rFonts w:asciiTheme="majorEastAsia" w:eastAsiaTheme="majorEastAsia" w:hAnsiTheme="majorEastAsia" w:cs="宋体" w:hint="eastAsia"/>
          <w:b/>
          <w:bCs/>
          <w:kern w:val="0"/>
          <w:rPrChange w:id="335" w:author="mn" w:date="2019-01-21T09:46:00Z">
            <w:rPr>
              <w:rFonts w:asciiTheme="majorEastAsia" w:eastAsiaTheme="majorEastAsia" w:hAnsiTheme="majorEastAsia" w:cs="宋体" w:hint="eastAsia"/>
              <w:b/>
              <w:bCs/>
              <w:kern w:val="0"/>
              <w:highlight w:val="yellow"/>
            </w:rPr>
          </w:rPrChange>
        </w:rPr>
        <w:t>．</w:t>
      </w:r>
      <w:r w:rsidRPr="00DC1CBC">
        <w:rPr>
          <w:rFonts w:asciiTheme="majorEastAsia" w:eastAsiaTheme="majorEastAsia" w:hAnsiTheme="majorEastAsia" w:cs="仿宋_GB2312" w:hint="eastAsia"/>
          <w:rPrChange w:id="336" w:author="mn" w:date="2019-01-21T09:46:00Z">
            <w:rPr>
              <w:rFonts w:asciiTheme="majorEastAsia" w:eastAsiaTheme="majorEastAsia" w:hAnsiTheme="majorEastAsia" w:cs="仿宋_GB2312" w:hint="eastAsia"/>
              <w:highlight w:val="yellow"/>
            </w:rPr>
          </w:rPrChange>
        </w:rPr>
        <w:t>接受进修人员情况</w:t>
      </w:r>
    </w:p>
    <w:tbl>
      <w:tblPr>
        <w:tblStyle w:val="af"/>
        <w:tblW w:w="8516" w:type="dxa"/>
        <w:jc w:val="center"/>
        <w:tblLayout w:type="fixed"/>
        <w:tblLook w:val="04A0" w:firstRow="1" w:lastRow="0" w:firstColumn="1" w:lastColumn="0" w:noHBand="0" w:noVBand="1"/>
      </w:tblPr>
      <w:tblGrid>
        <w:gridCol w:w="818"/>
        <w:gridCol w:w="1133"/>
        <w:gridCol w:w="991"/>
        <w:gridCol w:w="992"/>
        <w:gridCol w:w="2124"/>
        <w:gridCol w:w="2458"/>
      </w:tblGrid>
      <w:tr w:rsidR="0021278F">
        <w:trPr>
          <w:jc w:val="center"/>
        </w:trPr>
        <w:tc>
          <w:tcPr>
            <w:tcW w:w="818"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序号</w:t>
            </w:r>
          </w:p>
        </w:tc>
        <w:tc>
          <w:tcPr>
            <w:tcW w:w="1133"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姓名</w:t>
            </w:r>
          </w:p>
        </w:tc>
        <w:tc>
          <w:tcPr>
            <w:tcW w:w="991"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性别</w:t>
            </w:r>
          </w:p>
        </w:tc>
        <w:tc>
          <w:tcPr>
            <w:tcW w:w="992"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职称</w:t>
            </w:r>
          </w:p>
        </w:tc>
        <w:tc>
          <w:tcPr>
            <w:tcW w:w="2124"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单位名称</w:t>
            </w:r>
          </w:p>
        </w:tc>
        <w:tc>
          <w:tcPr>
            <w:tcW w:w="2458" w:type="dxa"/>
          </w:tcPr>
          <w:p w:rsidR="0021278F" w:rsidRDefault="00C7793E" w:rsidP="00B73797">
            <w:pPr>
              <w:spacing w:beforeLines="50" w:before="163" w:line="360" w:lineRule="auto"/>
              <w:jc w:val="center"/>
              <w:rPr>
                <w:rFonts w:asciiTheme="majorEastAsia" w:eastAsiaTheme="majorEastAsia" w:hAnsiTheme="majorEastAsia" w:cs="宋体"/>
              </w:rPr>
            </w:pPr>
            <w:r>
              <w:rPr>
                <w:rFonts w:asciiTheme="majorEastAsia" w:eastAsiaTheme="majorEastAsia" w:hAnsiTheme="majorEastAsia" w:cs="宋体" w:hint="eastAsia"/>
              </w:rPr>
              <w:t>起止时间</w:t>
            </w:r>
          </w:p>
        </w:tc>
      </w:tr>
      <w:tr w:rsidR="0021278F">
        <w:trPr>
          <w:trHeight w:val="569"/>
          <w:jc w:val="center"/>
        </w:trPr>
        <w:tc>
          <w:tcPr>
            <w:tcW w:w="81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1</w:t>
            </w:r>
          </w:p>
        </w:tc>
        <w:tc>
          <w:tcPr>
            <w:tcW w:w="1133" w:type="dxa"/>
            <w:vAlign w:val="center"/>
          </w:tcPr>
          <w:p w:rsidR="0021278F" w:rsidRDefault="0021278F">
            <w:pPr>
              <w:spacing w:line="360" w:lineRule="auto"/>
              <w:jc w:val="center"/>
              <w:rPr>
                <w:rFonts w:asciiTheme="majorEastAsia" w:eastAsiaTheme="majorEastAsia" w:hAnsiTheme="majorEastAsia" w:cs="仿宋_GB2312"/>
              </w:rPr>
            </w:pPr>
          </w:p>
        </w:tc>
        <w:tc>
          <w:tcPr>
            <w:tcW w:w="991" w:type="dxa"/>
            <w:vAlign w:val="center"/>
          </w:tcPr>
          <w:p w:rsidR="0021278F" w:rsidRDefault="0021278F">
            <w:pPr>
              <w:spacing w:line="360" w:lineRule="auto"/>
              <w:jc w:val="center"/>
              <w:rPr>
                <w:rFonts w:asciiTheme="majorEastAsia" w:eastAsiaTheme="majorEastAsia" w:hAnsiTheme="majorEastAsia" w:cs="仿宋_GB2312"/>
              </w:rPr>
            </w:pPr>
          </w:p>
        </w:tc>
        <w:tc>
          <w:tcPr>
            <w:tcW w:w="992" w:type="dxa"/>
            <w:vAlign w:val="center"/>
          </w:tcPr>
          <w:p w:rsidR="0021278F" w:rsidRDefault="0021278F">
            <w:pPr>
              <w:spacing w:line="360" w:lineRule="auto"/>
              <w:jc w:val="center"/>
              <w:rPr>
                <w:rFonts w:asciiTheme="majorEastAsia" w:eastAsiaTheme="majorEastAsia" w:hAnsiTheme="majorEastAsia" w:cs="仿宋_GB2312"/>
              </w:rPr>
            </w:pPr>
          </w:p>
        </w:tc>
        <w:tc>
          <w:tcPr>
            <w:tcW w:w="2124" w:type="dxa"/>
            <w:vAlign w:val="center"/>
          </w:tcPr>
          <w:p w:rsidR="0021278F" w:rsidRDefault="0021278F">
            <w:pPr>
              <w:spacing w:line="360" w:lineRule="auto"/>
              <w:jc w:val="center"/>
              <w:rPr>
                <w:rFonts w:asciiTheme="majorEastAsia" w:eastAsiaTheme="majorEastAsia" w:hAnsiTheme="majorEastAsia" w:cs="仿宋_GB2312"/>
              </w:rPr>
            </w:pPr>
          </w:p>
        </w:tc>
        <w:tc>
          <w:tcPr>
            <w:tcW w:w="2458" w:type="dxa"/>
            <w:vAlign w:val="center"/>
          </w:tcPr>
          <w:p w:rsidR="0021278F" w:rsidRDefault="0021278F">
            <w:pPr>
              <w:spacing w:line="360" w:lineRule="auto"/>
              <w:jc w:val="center"/>
              <w:rPr>
                <w:rFonts w:asciiTheme="majorEastAsia" w:eastAsiaTheme="majorEastAsia" w:hAnsiTheme="majorEastAsia" w:cs="仿宋_GB2312"/>
              </w:rPr>
            </w:pPr>
          </w:p>
        </w:tc>
      </w:tr>
      <w:tr w:rsidR="0021278F">
        <w:trPr>
          <w:trHeight w:val="650"/>
          <w:jc w:val="center"/>
        </w:trPr>
        <w:tc>
          <w:tcPr>
            <w:tcW w:w="81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2</w:t>
            </w:r>
          </w:p>
        </w:tc>
        <w:tc>
          <w:tcPr>
            <w:tcW w:w="1133" w:type="dxa"/>
            <w:vAlign w:val="center"/>
          </w:tcPr>
          <w:p w:rsidR="0021278F" w:rsidRDefault="0021278F">
            <w:pPr>
              <w:spacing w:line="360" w:lineRule="auto"/>
              <w:jc w:val="center"/>
              <w:rPr>
                <w:rFonts w:asciiTheme="majorEastAsia" w:eastAsiaTheme="majorEastAsia" w:hAnsiTheme="majorEastAsia" w:cs="仿宋_GB2312"/>
              </w:rPr>
            </w:pPr>
          </w:p>
        </w:tc>
        <w:tc>
          <w:tcPr>
            <w:tcW w:w="991" w:type="dxa"/>
            <w:vAlign w:val="center"/>
          </w:tcPr>
          <w:p w:rsidR="0021278F" w:rsidRDefault="0021278F">
            <w:pPr>
              <w:spacing w:line="360" w:lineRule="auto"/>
              <w:jc w:val="center"/>
              <w:rPr>
                <w:rFonts w:asciiTheme="majorEastAsia" w:eastAsiaTheme="majorEastAsia" w:hAnsiTheme="majorEastAsia" w:cs="仿宋_GB2312"/>
              </w:rPr>
            </w:pPr>
          </w:p>
        </w:tc>
        <w:tc>
          <w:tcPr>
            <w:tcW w:w="992" w:type="dxa"/>
            <w:vAlign w:val="center"/>
          </w:tcPr>
          <w:p w:rsidR="0021278F" w:rsidRDefault="0021278F">
            <w:pPr>
              <w:spacing w:line="360" w:lineRule="auto"/>
              <w:jc w:val="center"/>
              <w:rPr>
                <w:rFonts w:asciiTheme="majorEastAsia" w:eastAsiaTheme="majorEastAsia" w:hAnsiTheme="majorEastAsia" w:cs="仿宋_GB2312"/>
              </w:rPr>
            </w:pPr>
          </w:p>
        </w:tc>
        <w:tc>
          <w:tcPr>
            <w:tcW w:w="2124" w:type="dxa"/>
            <w:vAlign w:val="center"/>
          </w:tcPr>
          <w:p w:rsidR="0021278F" w:rsidRDefault="0021278F">
            <w:pPr>
              <w:spacing w:line="360" w:lineRule="auto"/>
              <w:jc w:val="center"/>
              <w:rPr>
                <w:rFonts w:asciiTheme="majorEastAsia" w:eastAsiaTheme="majorEastAsia" w:hAnsiTheme="majorEastAsia" w:cs="仿宋_GB2312"/>
              </w:rPr>
            </w:pPr>
          </w:p>
        </w:tc>
        <w:tc>
          <w:tcPr>
            <w:tcW w:w="2458" w:type="dxa"/>
            <w:vAlign w:val="center"/>
          </w:tcPr>
          <w:p w:rsidR="0021278F" w:rsidRDefault="0021278F">
            <w:pPr>
              <w:spacing w:line="360" w:lineRule="auto"/>
              <w:jc w:val="center"/>
              <w:rPr>
                <w:rFonts w:asciiTheme="majorEastAsia" w:eastAsiaTheme="majorEastAsia" w:hAnsiTheme="majorEastAsia" w:cs="仿宋_GB2312"/>
              </w:rPr>
            </w:pPr>
          </w:p>
        </w:tc>
      </w:tr>
      <w:tr w:rsidR="0021278F">
        <w:trPr>
          <w:trHeight w:val="420"/>
          <w:jc w:val="center"/>
        </w:trPr>
        <w:tc>
          <w:tcPr>
            <w:tcW w:w="818" w:type="dxa"/>
            <w:vAlign w:val="center"/>
          </w:tcPr>
          <w:p w:rsidR="0021278F" w:rsidRDefault="00C7793E">
            <w:pPr>
              <w:spacing w:line="360" w:lineRule="auto"/>
              <w:jc w:val="center"/>
              <w:rPr>
                <w:rFonts w:asciiTheme="majorEastAsia" w:eastAsiaTheme="majorEastAsia" w:hAnsiTheme="majorEastAsia" w:cs="仿宋_GB2312"/>
              </w:rPr>
            </w:pPr>
            <w:r>
              <w:rPr>
                <w:rFonts w:asciiTheme="majorEastAsia" w:eastAsiaTheme="majorEastAsia" w:hAnsiTheme="majorEastAsia" w:cs="仿宋_GB2312" w:hint="eastAsia"/>
              </w:rPr>
              <w:t>…</w:t>
            </w:r>
          </w:p>
        </w:tc>
        <w:tc>
          <w:tcPr>
            <w:tcW w:w="1133" w:type="dxa"/>
            <w:vAlign w:val="center"/>
          </w:tcPr>
          <w:p w:rsidR="0021278F" w:rsidRDefault="0021278F">
            <w:pPr>
              <w:spacing w:line="360" w:lineRule="auto"/>
              <w:jc w:val="center"/>
              <w:rPr>
                <w:rFonts w:asciiTheme="majorEastAsia" w:eastAsiaTheme="majorEastAsia" w:hAnsiTheme="majorEastAsia" w:cs="仿宋_GB2312"/>
              </w:rPr>
            </w:pPr>
          </w:p>
        </w:tc>
        <w:tc>
          <w:tcPr>
            <w:tcW w:w="991" w:type="dxa"/>
            <w:vAlign w:val="center"/>
          </w:tcPr>
          <w:p w:rsidR="0021278F" w:rsidRDefault="0021278F">
            <w:pPr>
              <w:spacing w:line="360" w:lineRule="auto"/>
              <w:jc w:val="center"/>
              <w:rPr>
                <w:rFonts w:asciiTheme="majorEastAsia" w:eastAsiaTheme="majorEastAsia" w:hAnsiTheme="majorEastAsia" w:cs="仿宋_GB2312"/>
              </w:rPr>
            </w:pPr>
          </w:p>
        </w:tc>
        <w:tc>
          <w:tcPr>
            <w:tcW w:w="992" w:type="dxa"/>
            <w:vAlign w:val="center"/>
          </w:tcPr>
          <w:p w:rsidR="0021278F" w:rsidRDefault="0021278F">
            <w:pPr>
              <w:spacing w:line="360" w:lineRule="auto"/>
              <w:jc w:val="center"/>
              <w:rPr>
                <w:rFonts w:asciiTheme="majorEastAsia" w:eastAsiaTheme="majorEastAsia" w:hAnsiTheme="majorEastAsia" w:cs="仿宋_GB2312"/>
              </w:rPr>
            </w:pPr>
          </w:p>
        </w:tc>
        <w:tc>
          <w:tcPr>
            <w:tcW w:w="2124" w:type="dxa"/>
            <w:vAlign w:val="center"/>
          </w:tcPr>
          <w:p w:rsidR="0021278F" w:rsidRDefault="0021278F">
            <w:pPr>
              <w:spacing w:line="360" w:lineRule="auto"/>
              <w:jc w:val="center"/>
              <w:rPr>
                <w:rFonts w:asciiTheme="majorEastAsia" w:eastAsiaTheme="majorEastAsia" w:hAnsiTheme="majorEastAsia" w:cs="仿宋_GB2312"/>
              </w:rPr>
            </w:pPr>
          </w:p>
        </w:tc>
        <w:tc>
          <w:tcPr>
            <w:tcW w:w="2458" w:type="dxa"/>
            <w:vAlign w:val="center"/>
          </w:tcPr>
          <w:p w:rsidR="0021278F" w:rsidRDefault="0021278F">
            <w:pPr>
              <w:spacing w:line="360" w:lineRule="auto"/>
              <w:jc w:val="center"/>
              <w:rPr>
                <w:rFonts w:asciiTheme="majorEastAsia" w:eastAsiaTheme="majorEastAsia" w:hAnsiTheme="majorEastAsia" w:cs="仿宋_GB2312"/>
              </w:rPr>
            </w:pPr>
          </w:p>
        </w:tc>
      </w:tr>
    </w:tbl>
    <w:p w:rsidR="0021278F" w:rsidRDefault="00C7793E" w:rsidP="00B73797">
      <w:pPr>
        <w:spacing w:beforeLines="50" w:before="163" w:line="360" w:lineRule="auto"/>
        <w:ind w:firstLineChars="200" w:firstLine="480"/>
        <w:rPr>
          <w:rFonts w:asciiTheme="majorEastAsia" w:eastAsiaTheme="majorEastAsia" w:hAnsiTheme="majorEastAsia" w:cs="仿宋_GB2312"/>
        </w:rPr>
      </w:pPr>
      <w:r>
        <w:rPr>
          <w:rFonts w:asciiTheme="majorEastAsia" w:eastAsiaTheme="majorEastAsia" w:hAnsiTheme="majorEastAsia" w:cs="仿宋_GB2312" w:hint="eastAsia"/>
        </w:rPr>
        <w:t>注：进修人员单位名称填写学校，起止时间以正式文件为准。</w:t>
      </w:r>
    </w:p>
    <w:p w:rsidR="0021278F" w:rsidRDefault="00C7793E" w:rsidP="00B73797">
      <w:pPr>
        <w:spacing w:beforeLines="50" w:before="163" w:afterLines="50" w:after="163" w:line="360" w:lineRule="auto"/>
        <w:rPr>
          <w:rFonts w:asciiTheme="majorEastAsia" w:eastAsiaTheme="majorEastAsia" w:hAnsiTheme="majorEastAsia" w:cs="仿宋_GB2312"/>
        </w:rPr>
      </w:pPr>
      <w:r>
        <w:rPr>
          <w:rFonts w:asciiTheme="majorEastAsia" w:eastAsiaTheme="majorEastAsia" w:hAnsiTheme="majorEastAsia" w:cs="仿宋_GB2312" w:hint="eastAsia"/>
        </w:rPr>
        <w:t>7</w:t>
      </w:r>
      <w:r>
        <w:rPr>
          <w:rFonts w:asciiTheme="majorEastAsia" w:eastAsiaTheme="majorEastAsia" w:hAnsiTheme="majorEastAsia" w:cs="宋体" w:hint="eastAsia"/>
          <w:b/>
          <w:bCs/>
          <w:kern w:val="0"/>
        </w:rPr>
        <w:t>．</w:t>
      </w:r>
      <w:r>
        <w:rPr>
          <w:rFonts w:asciiTheme="majorEastAsia" w:eastAsiaTheme="majorEastAsia" w:hAnsiTheme="majorEastAsia" w:cs="仿宋_GB2312" w:hint="eastAsia"/>
        </w:rPr>
        <w:t>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383"/>
        <w:gridCol w:w="957"/>
      </w:tblGrid>
      <w:tr w:rsidR="0021278F" w:rsidTr="00D83273">
        <w:trPr>
          <w:jc w:val="center"/>
        </w:trPr>
        <w:tc>
          <w:tcPr>
            <w:tcW w:w="720"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序号</w:t>
            </w:r>
          </w:p>
        </w:tc>
        <w:tc>
          <w:tcPr>
            <w:tcW w:w="1800"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培训项目名称</w:t>
            </w:r>
          </w:p>
        </w:tc>
        <w:tc>
          <w:tcPr>
            <w:tcW w:w="1440"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培训人数</w:t>
            </w:r>
          </w:p>
        </w:tc>
        <w:tc>
          <w:tcPr>
            <w:tcW w:w="1080"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负责人</w:t>
            </w:r>
          </w:p>
        </w:tc>
        <w:tc>
          <w:tcPr>
            <w:tcW w:w="1260"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职称</w:t>
            </w:r>
          </w:p>
        </w:tc>
        <w:tc>
          <w:tcPr>
            <w:tcW w:w="1383"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起止时间</w:t>
            </w:r>
          </w:p>
        </w:tc>
        <w:tc>
          <w:tcPr>
            <w:tcW w:w="957"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cs="宋体" w:hint="eastAsia"/>
              </w:rPr>
              <w:t>总经费（万元）</w:t>
            </w:r>
          </w:p>
        </w:tc>
      </w:tr>
      <w:tr w:rsidR="0021278F" w:rsidTr="00D83273">
        <w:trPr>
          <w:trHeight w:val="385"/>
          <w:jc w:val="center"/>
        </w:trPr>
        <w:tc>
          <w:tcPr>
            <w:tcW w:w="720" w:type="dxa"/>
            <w:vAlign w:val="center"/>
          </w:tcPr>
          <w:p w:rsidR="0021278F" w:rsidRDefault="00C7793E">
            <w:pPr>
              <w:spacing w:line="360" w:lineRule="auto"/>
              <w:jc w:val="center"/>
              <w:rPr>
                <w:rFonts w:asciiTheme="majorEastAsia" w:eastAsiaTheme="majorEastAsia" w:hAnsiTheme="majorEastAsia"/>
              </w:rPr>
            </w:pPr>
            <w:r>
              <w:rPr>
                <w:rFonts w:asciiTheme="majorEastAsia" w:eastAsiaTheme="majorEastAsia" w:hAnsiTheme="majorEastAsia" w:hint="eastAsia"/>
              </w:rPr>
              <w:t>1</w:t>
            </w:r>
          </w:p>
        </w:tc>
        <w:tc>
          <w:tcPr>
            <w:tcW w:w="1800" w:type="dxa"/>
            <w:vAlign w:val="center"/>
          </w:tcPr>
          <w:p w:rsidR="0021278F" w:rsidRDefault="00D83273" w:rsidP="00D83273">
            <w:pPr>
              <w:spacing w:line="360" w:lineRule="auto"/>
              <w:rPr>
                <w:rFonts w:asciiTheme="majorEastAsia" w:eastAsiaTheme="majorEastAsia" w:hAnsiTheme="majorEastAsia"/>
              </w:rPr>
            </w:pPr>
            <w:r>
              <w:rPr>
                <w:rFonts w:asciiTheme="majorEastAsia" w:eastAsiaTheme="majorEastAsia" w:hAnsiTheme="majorEastAsia" w:hint="eastAsia"/>
              </w:rPr>
              <w:t>湖北省第五届大学生生物学实验技能竞赛</w:t>
            </w:r>
            <w:r>
              <w:rPr>
                <w:rFonts w:asciiTheme="majorEastAsia" w:eastAsiaTheme="majorEastAsia" w:hAnsiTheme="majorEastAsia" w:hint="eastAsia"/>
              </w:rPr>
              <w:lastRenderedPageBreak/>
              <w:t>带队老师培训</w:t>
            </w:r>
          </w:p>
        </w:tc>
        <w:tc>
          <w:tcPr>
            <w:tcW w:w="1440" w:type="dxa"/>
            <w:vAlign w:val="center"/>
          </w:tcPr>
          <w:p w:rsidR="0021278F" w:rsidRDefault="00D83273">
            <w:pPr>
              <w:spacing w:line="360" w:lineRule="auto"/>
              <w:jc w:val="center"/>
              <w:rPr>
                <w:rFonts w:asciiTheme="majorEastAsia" w:eastAsiaTheme="majorEastAsia" w:hAnsiTheme="majorEastAsia"/>
              </w:rPr>
            </w:pPr>
            <w:r>
              <w:rPr>
                <w:rFonts w:asciiTheme="majorEastAsia" w:eastAsiaTheme="majorEastAsia" w:hAnsiTheme="majorEastAsia" w:hint="eastAsia"/>
              </w:rPr>
              <w:lastRenderedPageBreak/>
              <w:t>3</w:t>
            </w:r>
            <w:r>
              <w:rPr>
                <w:rFonts w:asciiTheme="majorEastAsia" w:eastAsiaTheme="majorEastAsia" w:hAnsiTheme="majorEastAsia"/>
              </w:rPr>
              <w:t>8</w:t>
            </w:r>
          </w:p>
        </w:tc>
        <w:tc>
          <w:tcPr>
            <w:tcW w:w="1080" w:type="dxa"/>
            <w:vAlign w:val="center"/>
          </w:tcPr>
          <w:p w:rsidR="0021278F" w:rsidRDefault="00D83273">
            <w:pPr>
              <w:spacing w:line="360" w:lineRule="auto"/>
              <w:jc w:val="center"/>
              <w:rPr>
                <w:rFonts w:asciiTheme="majorEastAsia" w:eastAsiaTheme="majorEastAsia" w:hAnsiTheme="majorEastAsia"/>
              </w:rPr>
            </w:pPr>
            <w:r>
              <w:rPr>
                <w:rFonts w:asciiTheme="majorEastAsia" w:eastAsiaTheme="majorEastAsia" w:hAnsiTheme="majorEastAsia" w:hint="eastAsia"/>
              </w:rPr>
              <w:t>马立新，何玉池</w:t>
            </w:r>
          </w:p>
        </w:tc>
        <w:tc>
          <w:tcPr>
            <w:tcW w:w="1260" w:type="dxa"/>
            <w:vAlign w:val="center"/>
          </w:tcPr>
          <w:p w:rsidR="0021278F" w:rsidRDefault="0021278F">
            <w:pPr>
              <w:spacing w:line="360" w:lineRule="auto"/>
              <w:jc w:val="center"/>
              <w:rPr>
                <w:rFonts w:asciiTheme="majorEastAsia" w:eastAsiaTheme="majorEastAsia" w:hAnsiTheme="majorEastAsia"/>
              </w:rPr>
            </w:pPr>
          </w:p>
        </w:tc>
        <w:tc>
          <w:tcPr>
            <w:tcW w:w="1383" w:type="dxa"/>
            <w:vAlign w:val="center"/>
          </w:tcPr>
          <w:p w:rsidR="0021278F" w:rsidRDefault="00D83273">
            <w:pPr>
              <w:spacing w:line="360" w:lineRule="auto"/>
              <w:jc w:val="cente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018</w:t>
            </w:r>
            <w:r>
              <w:rPr>
                <w:rFonts w:asciiTheme="majorEastAsia" w:eastAsiaTheme="majorEastAsia" w:hAnsiTheme="majorEastAsia" w:hint="eastAsia"/>
              </w:rPr>
              <w:t>-</w:t>
            </w:r>
            <w:r>
              <w:rPr>
                <w:rFonts w:asciiTheme="majorEastAsia" w:eastAsiaTheme="majorEastAsia" w:hAnsiTheme="majorEastAsia"/>
              </w:rPr>
              <w:t>5</w:t>
            </w:r>
            <w:r>
              <w:rPr>
                <w:rFonts w:asciiTheme="majorEastAsia" w:eastAsiaTheme="majorEastAsia" w:hAnsiTheme="majorEastAsia" w:hint="eastAsia"/>
              </w:rPr>
              <w:t>-</w:t>
            </w:r>
            <w:r>
              <w:rPr>
                <w:rFonts w:asciiTheme="majorEastAsia" w:eastAsiaTheme="majorEastAsia" w:hAnsiTheme="majorEastAsia"/>
              </w:rPr>
              <w:t>19</w:t>
            </w:r>
          </w:p>
        </w:tc>
        <w:tc>
          <w:tcPr>
            <w:tcW w:w="957" w:type="dxa"/>
            <w:vAlign w:val="center"/>
          </w:tcPr>
          <w:p w:rsidR="0021278F" w:rsidRDefault="0021278F">
            <w:pPr>
              <w:spacing w:line="360" w:lineRule="auto"/>
              <w:jc w:val="center"/>
              <w:rPr>
                <w:rFonts w:asciiTheme="majorEastAsia" w:eastAsiaTheme="majorEastAsia" w:hAnsiTheme="majorEastAsia"/>
              </w:rPr>
            </w:pPr>
          </w:p>
        </w:tc>
      </w:tr>
      <w:tr w:rsidR="00D83273" w:rsidTr="00D83273">
        <w:trPr>
          <w:jc w:val="center"/>
        </w:trPr>
        <w:tc>
          <w:tcPr>
            <w:tcW w:w="720" w:type="dxa"/>
            <w:vAlign w:val="center"/>
          </w:tcPr>
          <w:p w:rsidR="00D83273" w:rsidRDefault="00D83273" w:rsidP="00D83273">
            <w:pPr>
              <w:spacing w:line="360" w:lineRule="auto"/>
              <w:jc w:val="center"/>
              <w:rPr>
                <w:rFonts w:asciiTheme="majorEastAsia" w:eastAsiaTheme="majorEastAsia" w:hAnsiTheme="majorEastAsia"/>
              </w:rPr>
            </w:pPr>
            <w:r>
              <w:rPr>
                <w:rFonts w:asciiTheme="majorEastAsia" w:eastAsiaTheme="majorEastAsia" w:hAnsiTheme="majorEastAsia" w:hint="eastAsia"/>
              </w:rPr>
              <w:lastRenderedPageBreak/>
              <w:t>2</w:t>
            </w:r>
          </w:p>
        </w:tc>
        <w:tc>
          <w:tcPr>
            <w:tcW w:w="1800" w:type="dxa"/>
            <w:vAlign w:val="center"/>
          </w:tcPr>
          <w:p w:rsidR="00D83273" w:rsidRDefault="00D83273" w:rsidP="00D83273">
            <w:pPr>
              <w:spacing w:line="360" w:lineRule="auto"/>
              <w:rPr>
                <w:rFonts w:asciiTheme="majorEastAsia" w:eastAsiaTheme="majorEastAsia" w:hAnsiTheme="majorEastAsia"/>
              </w:rPr>
            </w:pPr>
            <w:r>
              <w:rPr>
                <w:rFonts w:asciiTheme="majorEastAsia" w:eastAsiaTheme="majorEastAsia" w:hAnsiTheme="majorEastAsia" w:hint="eastAsia"/>
              </w:rPr>
              <w:t>湖北省第五届大学生生物学实验技能竞赛监考教师培训</w:t>
            </w:r>
          </w:p>
        </w:tc>
        <w:tc>
          <w:tcPr>
            <w:tcW w:w="1440" w:type="dxa"/>
            <w:vAlign w:val="center"/>
          </w:tcPr>
          <w:p w:rsidR="00D83273" w:rsidRPr="00D83273" w:rsidRDefault="00D83273" w:rsidP="00D83273">
            <w:pPr>
              <w:spacing w:line="360" w:lineRule="auto"/>
              <w:jc w:val="center"/>
              <w:rPr>
                <w:rFonts w:asciiTheme="majorEastAsia" w:eastAsiaTheme="majorEastAsia" w:hAnsiTheme="majorEastAsia"/>
              </w:rPr>
            </w:pPr>
            <w:r>
              <w:rPr>
                <w:rFonts w:asciiTheme="majorEastAsia" w:eastAsiaTheme="majorEastAsia" w:hAnsiTheme="majorEastAsia"/>
              </w:rPr>
              <w:t>34</w:t>
            </w:r>
          </w:p>
        </w:tc>
        <w:tc>
          <w:tcPr>
            <w:tcW w:w="1080" w:type="dxa"/>
            <w:vAlign w:val="center"/>
          </w:tcPr>
          <w:p w:rsidR="00D83273" w:rsidRDefault="00D83273" w:rsidP="00D83273">
            <w:pPr>
              <w:spacing w:line="360" w:lineRule="auto"/>
              <w:jc w:val="center"/>
              <w:rPr>
                <w:rFonts w:asciiTheme="majorEastAsia" w:eastAsiaTheme="majorEastAsia" w:hAnsiTheme="majorEastAsia"/>
              </w:rPr>
            </w:pPr>
            <w:r>
              <w:rPr>
                <w:rFonts w:asciiTheme="majorEastAsia" w:eastAsiaTheme="majorEastAsia" w:hAnsiTheme="majorEastAsia" w:hint="eastAsia"/>
              </w:rPr>
              <w:t>何玉池</w:t>
            </w:r>
          </w:p>
        </w:tc>
        <w:tc>
          <w:tcPr>
            <w:tcW w:w="1260" w:type="dxa"/>
            <w:vAlign w:val="center"/>
          </w:tcPr>
          <w:p w:rsidR="00D83273" w:rsidRDefault="00D83273" w:rsidP="00D83273">
            <w:pPr>
              <w:spacing w:line="360" w:lineRule="auto"/>
              <w:jc w:val="center"/>
              <w:rPr>
                <w:rFonts w:asciiTheme="majorEastAsia" w:eastAsiaTheme="majorEastAsia" w:hAnsiTheme="majorEastAsia"/>
              </w:rPr>
            </w:pPr>
          </w:p>
        </w:tc>
        <w:tc>
          <w:tcPr>
            <w:tcW w:w="1383" w:type="dxa"/>
            <w:vAlign w:val="center"/>
          </w:tcPr>
          <w:p w:rsidR="00D83273" w:rsidRDefault="00D83273" w:rsidP="00D83273">
            <w:pPr>
              <w:spacing w:line="360" w:lineRule="auto"/>
              <w:jc w:val="cente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018</w:t>
            </w:r>
            <w:r>
              <w:rPr>
                <w:rFonts w:asciiTheme="majorEastAsia" w:eastAsiaTheme="majorEastAsia" w:hAnsiTheme="majorEastAsia" w:hint="eastAsia"/>
              </w:rPr>
              <w:t>-</w:t>
            </w:r>
            <w:r>
              <w:rPr>
                <w:rFonts w:asciiTheme="majorEastAsia" w:eastAsiaTheme="majorEastAsia" w:hAnsiTheme="majorEastAsia"/>
              </w:rPr>
              <w:t>8</w:t>
            </w:r>
            <w:r>
              <w:rPr>
                <w:rFonts w:asciiTheme="majorEastAsia" w:eastAsiaTheme="majorEastAsia" w:hAnsiTheme="majorEastAsia" w:hint="eastAsia"/>
              </w:rPr>
              <w:t>-</w:t>
            </w:r>
            <w:r>
              <w:rPr>
                <w:rFonts w:asciiTheme="majorEastAsia" w:eastAsiaTheme="majorEastAsia" w:hAnsiTheme="majorEastAsia"/>
              </w:rPr>
              <w:t>19</w:t>
            </w:r>
          </w:p>
        </w:tc>
        <w:tc>
          <w:tcPr>
            <w:tcW w:w="957" w:type="dxa"/>
            <w:vAlign w:val="center"/>
          </w:tcPr>
          <w:p w:rsidR="00D83273" w:rsidRDefault="00D83273" w:rsidP="00D83273">
            <w:pPr>
              <w:spacing w:line="360" w:lineRule="auto"/>
              <w:jc w:val="center"/>
              <w:rPr>
                <w:rFonts w:asciiTheme="majorEastAsia" w:eastAsiaTheme="majorEastAsia" w:hAnsiTheme="majorEastAsia"/>
              </w:rPr>
            </w:pPr>
          </w:p>
        </w:tc>
      </w:tr>
      <w:tr w:rsidR="00D83273" w:rsidTr="00D83273">
        <w:trPr>
          <w:jc w:val="center"/>
        </w:trPr>
        <w:tc>
          <w:tcPr>
            <w:tcW w:w="720" w:type="dxa"/>
            <w:vAlign w:val="center"/>
          </w:tcPr>
          <w:p w:rsidR="00D83273" w:rsidRDefault="00D83273" w:rsidP="00D83273">
            <w:pPr>
              <w:spacing w:line="360" w:lineRule="auto"/>
              <w:jc w:val="center"/>
              <w:rPr>
                <w:rFonts w:asciiTheme="majorEastAsia" w:eastAsiaTheme="majorEastAsia" w:hAnsiTheme="majorEastAsia"/>
              </w:rPr>
            </w:pPr>
            <w:r>
              <w:rPr>
                <w:rFonts w:asciiTheme="majorEastAsia" w:eastAsiaTheme="majorEastAsia" w:hAnsiTheme="majorEastAsia" w:cs="仿宋_GB2312" w:hint="eastAsia"/>
              </w:rPr>
              <w:t>…</w:t>
            </w:r>
          </w:p>
        </w:tc>
        <w:tc>
          <w:tcPr>
            <w:tcW w:w="1800" w:type="dxa"/>
            <w:vAlign w:val="center"/>
          </w:tcPr>
          <w:p w:rsidR="00D83273" w:rsidRDefault="00D83273" w:rsidP="00D83273">
            <w:pPr>
              <w:spacing w:line="360" w:lineRule="auto"/>
              <w:jc w:val="center"/>
              <w:rPr>
                <w:rFonts w:asciiTheme="majorEastAsia" w:eastAsiaTheme="majorEastAsia" w:hAnsiTheme="majorEastAsia"/>
              </w:rPr>
            </w:pPr>
          </w:p>
        </w:tc>
        <w:tc>
          <w:tcPr>
            <w:tcW w:w="1440" w:type="dxa"/>
            <w:vAlign w:val="center"/>
          </w:tcPr>
          <w:p w:rsidR="00D83273" w:rsidRDefault="00D83273" w:rsidP="00D83273">
            <w:pPr>
              <w:spacing w:line="360" w:lineRule="auto"/>
              <w:jc w:val="center"/>
              <w:rPr>
                <w:rFonts w:asciiTheme="majorEastAsia" w:eastAsiaTheme="majorEastAsia" w:hAnsiTheme="majorEastAsia"/>
              </w:rPr>
            </w:pPr>
          </w:p>
        </w:tc>
        <w:tc>
          <w:tcPr>
            <w:tcW w:w="1080" w:type="dxa"/>
            <w:vAlign w:val="center"/>
          </w:tcPr>
          <w:p w:rsidR="00D83273" w:rsidRDefault="00D83273" w:rsidP="00D83273">
            <w:pPr>
              <w:spacing w:line="360" w:lineRule="auto"/>
              <w:jc w:val="center"/>
              <w:rPr>
                <w:rFonts w:asciiTheme="majorEastAsia" w:eastAsiaTheme="majorEastAsia" w:hAnsiTheme="majorEastAsia"/>
              </w:rPr>
            </w:pPr>
          </w:p>
        </w:tc>
        <w:tc>
          <w:tcPr>
            <w:tcW w:w="1260" w:type="dxa"/>
            <w:vAlign w:val="center"/>
          </w:tcPr>
          <w:p w:rsidR="00D83273" w:rsidRDefault="00D83273" w:rsidP="00D83273">
            <w:pPr>
              <w:spacing w:line="360" w:lineRule="auto"/>
              <w:jc w:val="center"/>
              <w:rPr>
                <w:rFonts w:asciiTheme="majorEastAsia" w:eastAsiaTheme="majorEastAsia" w:hAnsiTheme="majorEastAsia"/>
              </w:rPr>
            </w:pPr>
          </w:p>
        </w:tc>
        <w:tc>
          <w:tcPr>
            <w:tcW w:w="1383" w:type="dxa"/>
            <w:vAlign w:val="center"/>
          </w:tcPr>
          <w:p w:rsidR="00D83273" w:rsidRDefault="00D83273" w:rsidP="00D83273">
            <w:pPr>
              <w:spacing w:line="360" w:lineRule="auto"/>
              <w:jc w:val="center"/>
              <w:rPr>
                <w:rFonts w:asciiTheme="majorEastAsia" w:eastAsiaTheme="majorEastAsia" w:hAnsiTheme="majorEastAsia"/>
              </w:rPr>
            </w:pPr>
          </w:p>
        </w:tc>
        <w:tc>
          <w:tcPr>
            <w:tcW w:w="957" w:type="dxa"/>
            <w:vAlign w:val="center"/>
          </w:tcPr>
          <w:p w:rsidR="00D83273" w:rsidRDefault="00D83273" w:rsidP="00D83273">
            <w:pPr>
              <w:spacing w:line="360" w:lineRule="auto"/>
              <w:jc w:val="center"/>
              <w:rPr>
                <w:rFonts w:asciiTheme="majorEastAsia" w:eastAsiaTheme="majorEastAsia" w:hAnsiTheme="majorEastAsia"/>
              </w:rPr>
            </w:pPr>
          </w:p>
        </w:tc>
      </w:tr>
    </w:tbl>
    <w:p w:rsidR="0021278F" w:rsidRDefault="00C7793E">
      <w:pPr>
        <w:spacing w:line="360" w:lineRule="auto"/>
        <w:ind w:firstLineChars="200" w:firstLine="480"/>
        <w:rPr>
          <w:rFonts w:asciiTheme="majorEastAsia" w:eastAsiaTheme="majorEastAsia" w:hAnsiTheme="majorEastAsia" w:cs="仿宋_GB2312"/>
        </w:rPr>
      </w:pPr>
      <w:r>
        <w:rPr>
          <w:rFonts w:asciiTheme="majorEastAsia" w:eastAsiaTheme="majorEastAsia" w:hAnsiTheme="majorEastAsia" w:cs="仿宋_GB2312" w:hint="eastAsia"/>
        </w:rPr>
        <w:t>注：培训项目以正式文件为准，培训人数以签到表为准。</w:t>
      </w:r>
    </w:p>
    <w:p w:rsidR="0021278F" w:rsidRDefault="00C7793E" w:rsidP="00B73797">
      <w:pPr>
        <w:spacing w:beforeLines="50" w:before="163" w:line="360" w:lineRule="auto"/>
        <w:ind w:firstLineChars="200" w:firstLine="480"/>
        <w:rPr>
          <w:rFonts w:asciiTheme="majorEastAsia" w:eastAsiaTheme="majorEastAsia" w:hAnsiTheme="majorEastAsia"/>
        </w:rPr>
      </w:pPr>
      <w:r>
        <w:rPr>
          <w:rFonts w:asciiTheme="majorEastAsia" w:eastAsiaTheme="majorEastAsia" w:hAnsiTheme="majorEastAsia" w:hint="eastAsia"/>
        </w:rPr>
        <w:t>（三）安全工作情况</w:t>
      </w:r>
    </w:p>
    <w:tbl>
      <w:tblPr>
        <w:tblStyle w:val="af"/>
        <w:tblW w:w="8516" w:type="dxa"/>
        <w:tblLayout w:type="fixed"/>
        <w:tblLook w:val="04A0" w:firstRow="1" w:lastRow="0" w:firstColumn="1" w:lastColumn="0" w:noHBand="0" w:noVBand="1"/>
      </w:tblPr>
      <w:tblGrid>
        <w:gridCol w:w="2129"/>
        <w:gridCol w:w="2129"/>
        <w:gridCol w:w="4258"/>
      </w:tblGrid>
      <w:tr w:rsidR="0021278F">
        <w:tc>
          <w:tcPr>
            <w:tcW w:w="4258" w:type="dxa"/>
            <w:gridSpan w:val="2"/>
          </w:tcPr>
          <w:p w:rsidR="0021278F" w:rsidRDefault="00C7793E">
            <w:pPr>
              <w:adjustRightInd w:val="0"/>
              <w:snapToGrid w:val="0"/>
              <w:spacing w:line="360" w:lineRule="auto"/>
              <w:jc w:val="center"/>
              <w:rPr>
                <w:rFonts w:asciiTheme="majorEastAsia" w:eastAsiaTheme="majorEastAsia" w:hAnsiTheme="majorEastAsia" w:cs="Times New Roman"/>
                <w:bCs/>
              </w:rPr>
            </w:pPr>
            <w:r>
              <w:rPr>
                <w:rFonts w:asciiTheme="majorEastAsia" w:eastAsiaTheme="majorEastAsia" w:hAnsiTheme="majorEastAsia" w:cs="Times New Roman" w:hint="eastAsia"/>
                <w:bCs/>
              </w:rPr>
              <w:t>安全教育培训情况</w:t>
            </w:r>
          </w:p>
        </w:tc>
        <w:tc>
          <w:tcPr>
            <w:tcW w:w="4258" w:type="dxa"/>
          </w:tcPr>
          <w:p w:rsidR="0021278F" w:rsidRDefault="00C7793E">
            <w:pPr>
              <w:adjustRightInd w:val="0"/>
              <w:snapToGrid w:val="0"/>
              <w:spacing w:line="360" w:lineRule="auto"/>
              <w:jc w:val="right"/>
              <w:rPr>
                <w:rFonts w:asciiTheme="majorEastAsia" w:eastAsiaTheme="majorEastAsia" w:hAnsiTheme="majorEastAsia" w:cs="Times New Roman"/>
                <w:bCs/>
              </w:rPr>
            </w:pPr>
            <w:r>
              <w:rPr>
                <w:rFonts w:asciiTheme="majorEastAsia" w:eastAsiaTheme="majorEastAsia" w:hAnsiTheme="majorEastAsia" w:cs="Times New Roman" w:hint="eastAsia"/>
                <w:bCs/>
              </w:rPr>
              <w:t>2100人次</w:t>
            </w:r>
          </w:p>
        </w:tc>
      </w:tr>
      <w:tr w:rsidR="0021278F">
        <w:tc>
          <w:tcPr>
            <w:tcW w:w="8516" w:type="dxa"/>
            <w:gridSpan w:val="3"/>
          </w:tcPr>
          <w:p w:rsidR="0021278F" w:rsidRDefault="00C7793E">
            <w:pPr>
              <w:adjustRightInd w:val="0"/>
              <w:snapToGrid w:val="0"/>
              <w:spacing w:line="360" w:lineRule="auto"/>
              <w:jc w:val="center"/>
              <w:rPr>
                <w:rFonts w:asciiTheme="majorEastAsia" w:eastAsiaTheme="majorEastAsia" w:hAnsiTheme="majorEastAsia" w:cs="Times New Roman"/>
                <w:bCs/>
              </w:rPr>
            </w:pPr>
            <w:r>
              <w:rPr>
                <w:rFonts w:asciiTheme="majorEastAsia" w:eastAsiaTheme="majorEastAsia" w:hAnsiTheme="majorEastAsia" w:cs="Times New Roman" w:hint="eastAsia"/>
                <w:bCs/>
              </w:rPr>
              <w:t>是否发生安全责任事故</w:t>
            </w:r>
          </w:p>
        </w:tc>
      </w:tr>
      <w:tr w:rsidR="0021278F">
        <w:tc>
          <w:tcPr>
            <w:tcW w:w="4258" w:type="dxa"/>
            <w:gridSpan w:val="2"/>
          </w:tcPr>
          <w:p w:rsidR="0021278F" w:rsidRDefault="00C7793E">
            <w:pPr>
              <w:adjustRightInd w:val="0"/>
              <w:snapToGrid w:val="0"/>
              <w:spacing w:line="360" w:lineRule="auto"/>
              <w:jc w:val="center"/>
              <w:rPr>
                <w:rFonts w:asciiTheme="majorEastAsia" w:eastAsiaTheme="majorEastAsia" w:hAnsiTheme="majorEastAsia" w:cs="Times New Roman"/>
                <w:bCs/>
              </w:rPr>
            </w:pPr>
            <w:r>
              <w:rPr>
                <w:rFonts w:asciiTheme="majorEastAsia" w:eastAsiaTheme="majorEastAsia" w:hAnsiTheme="majorEastAsia" w:cs="Times New Roman" w:hint="eastAsia"/>
                <w:bCs/>
              </w:rPr>
              <w:t>伤亡人数（人）</w:t>
            </w:r>
          </w:p>
        </w:tc>
        <w:tc>
          <w:tcPr>
            <w:tcW w:w="4258" w:type="dxa"/>
            <w:vMerge w:val="restart"/>
            <w:vAlign w:val="center"/>
          </w:tcPr>
          <w:p w:rsidR="0021278F" w:rsidRDefault="00C7793E">
            <w:pPr>
              <w:adjustRightInd w:val="0"/>
              <w:snapToGrid w:val="0"/>
              <w:spacing w:line="360" w:lineRule="auto"/>
              <w:jc w:val="center"/>
              <w:rPr>
                <w:rFonts w:asciiTheme="majorEastAsia" w:eastAsiaTheme="majorEastAsia" w:hAnsiTheme="majorEastAsia" w:cs="Times New Roman"/>
                <w:bCs/>
              </w:rPr>
            </w:pPr>
            <w:r>
              <w:rPr>
                <w:rFonts w:asciiTheme="majorEastAsia" w:eastAsiaTheme="majorEastAsia" w:hAnsiTheme="majorEastAsia" w:cs="Times New Roman" w:hint="eastAsia"/>
                <w:bCs/>
              </w:rPr>
              <w:t>未发生</w:t>
            </w:r>
          </w:p>
        </w:tc>
      </w:tr>
      <w:tr w:rsidR="0021278F">
        <w:tc>
          <w:tcPr>
            <w:tcW w:w="2129" w:type="dxa"/>
          </w:tcPr>
          <w:p w:rsidR="0021278F" w:rsidRDefault="00C7793E">
            <w:pPr>
              <w:adjustRightInd w:val="0"/>
              <w:snapToGrid w:val="0"/>
              <w:spacing w:line="360" w:lineRule="auto"/>
              <w:jc w:val="center"/>
              <w:rPr>
                <w:rFonts w:asciiTheme="majorEastAsia" w:eastAsiaTheme="majorEastAsia" w:hAnsiTheme="majorEastAsia" w:cs="Times New Roman"/>
                <w:bCs/>
              </w:rPr>
            </w:pPr>
            <w:r>
              <w:rPr>
                <w:rFonts w:asciiTheme="majorEastAsia" w:eastAsiaTheme="majorEastAsia" w:hAnsiTheme="majorEastAsia" w:cs="Times New Roman" w:hint="eastAsia"/>
                <w:bCs/>
              </w:rPr>
              <w:t>伤</w:t>
            </w:r>
          </w:p>
        </w:tc>
        <w:tc>
          <w:tcPr>
            <w:tcW w:w="2129" w:type="dxa"/>
          </w:tcPr>
          <w:p w:rsidR="0021278F" w:rsidRDefault="00C7793E">
            <w:pPr>
              <w:adjustRightInd w:val="0"/>
              <w:snapToGrid w:val="0"/>
              <w:spacing w:line="360" w:lineRule="auto"/>
              <w:jc w:val="center"/>
              <w:rPr>
                <w:rFonts w:asciiTheme="majorEastAsia" w:eastAsiaTheme="majorEastAsia" w:hAnsiTheme="majorEastAsia" w:cs="Times New Roman"/>
                <w:bCs/>
              </w:rPr>
            </w:pPr>
            <w:r>
              <w:rPr>
                <w:rFonts w:asciiTheme="majorEastAsia" w:eastAsiaTheme="majorEastAsia" w:hAnsiTheme="majorEastAsia" w:cs="Times New Roman" w:hint="eastAsia"/>
                <w:bCs/>
              </w:rPr>
              <w:t>亡</w:t>
            </w:r>
          </w:p>
        </w:tc>
        <w:tc>
          <w:tcPr>
            <w:tcW w:w="4258" w:type="dxa"/>
            <w:vMerge/>
          </w:tcPr>
          <w:p w:rsidR="0021278F" w:rsidRDefault="0021278F">
            <w:pPr>
              <w:adjustRightInd w:val="0"/>
              <w:snapToGrid w:val="0"/>
              <w:spacing w:line="360" w:lineRule="auto"/>
              <w:rPr>
                <w:rFonts w:asciiTheme="majorEastAsia" w:eastAsiaTheme="majorEastAsia" w:hAnsiTheme="majorEastAsia" w:cs="Times New Roman"/>
                <w:bCs/>
              </w:rPr>
            </w:pPr>
          </w:p>
        </w:tc>
      </w:tr>
      <w:tr w:rsidR="0021278F">
        <w:tc>
          <w:tcPr>
            <w:tcW w:w="2129" w:type="dxa"/>
          </w:tcPr>
          <w:p w:rsidR="0021278F" w:rsidRDefault="00C7793E">
            <w:pPr>
              <w:adjustRightInd w:val="0"/>
              <w:snapToGrid w:val="0"/>
              <w:spacing w:line="360" w:lineRule="auto"/>
              <w:jc w:val="center"/>
              <w:rPr>
                <w:rFonts w:asciiTheme="majorEastAsia" w:eastAsiaTheme="majorEastAsia" w:hAnsiTheme="majorEastAsia" w:cs="Times New Roman"/>
                <w:bCs/>
              </w:rPr>
            </w:pPr>
            <w:r>
              <w:rPr>
                <w:rFonts w:asciiTheme="majorEastAsia" w:eastAsiaTheme="majorEastAsia" w:hAnsiTheme="majorEastAsia" w:cs="Times New Roman" w:hint="eastAsia"/>
                <w:bCs/>
              </w:rPr>
              <w:t>0</w:t>
            </w:r>
          </w:p>
        </w:tc>
        <w:tc>
          <w:tcPr>
            <w:tcW w:w="2129" w:type="dxa"/>
          </w:tcPr>
          <w:p w:rsidR="0021278F" w:rsidRDefault="00C7793E">
            <w:pPr>
              <w:adjustRightInd w:val="0"/>
              <w:snapToGrid w:val="0"/>
              <w:spacing w:line="360" w:lineRule="auto"/>
              <w:jc w:val="center"/>
              <w:rPr>
                <w:rFonts w:asciiTheme="majorEastAsia" w:eastAsiaTheme="majorEastAsia" w:hAnsiTheme="majorEastAsia" w:cs="Times New Roman"/>
                <w:bCs/>
              </w:rPr>
            </w:pPr>
            <w:r>
              <w:rPr>
                <w:rFonts w:asciiTheme="majorEastAsia" w:eastAsiaTheme="majorEastAsia" w:hAnsiTheme="majorEastAsia" w:cs="Times New Roman" w:hint="eastAsia"/>
                <w:bCs/>
              </w:rPr>
              <w:t>0</w:t>
            </w:r>
          </w:p>
        </w:tc>
        <w:tc>
          <w:tcPr>
            <w:tcW w:w="4258" w:type="dxa"/>
          </w:tcPr>
          <w:p w:rsidR="0021278F" w:rsidRDefault="0021278F">
            <w:pPr>
              <w:adjustRightInd w:val="0"/>
              <w:snapToGrid w:val="0"/>
              <w:spacing w:line="360" w:lineRule="auto"/>
              <w:jc w:val="center"/>
              <w:rPr>
                <w:rFonts w:asciiTheme="majorEastAsia" w:eastAsiaTheme="majorEastAsia" w:hAnsiTheme="majorEastAsia" w:cs="Times New Roman"/>
                <w:bCs/>
              </w:rPr>
            </w:pPr>
          </w:p>
        </w:tc>
      </w:tr>
    </w:tbl>
    <w:p w:rsidR="0021278F" w:rsidRDefault="00C7793E">
      <w:pPr>
        <w:adjustRightInd w:val="0"/>
        <w:snapToGrid w:val="0"/>
        <w:spacing w:line="360" w:lineRule="auto"/>
        <w:ind w:firstLineChars="200" w:firstLine="480"/>
        <w:rPr>
          <w:rFonts w:asciiTheme="majorEastAsia" w:eastAsiaTheme="majorEastAsia" w:hAnsiTheme="majorEastAsia" w:cs="Times New Roman"/>
          <w:bCs/>
        </w:rPr>
      </w:pPr>
      <w:r>
        <w:rPr>
          <w:rFonts w:asciiTheme="majorEastAsia" w:eastAsiaTheme="majorEastAsia" w:hAnsiTheme="majorEastAsia" w:cs="Times New Roman" w:hint="eastAsia"/>
          <w:bCs/>
        </w:rPr>
        <w:t>注：安全责任事故以所在高校发布的安全责任事故通报文件为准。如未发生安全责任事故，请在其下方表格打钩。如发生安全责任事故，请说明伤亡人数。</w:t>
      </w: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RDefault="00D83273" w:rsidP="00B73797">
      <w:pPr>
        <w:adjustRightInd w:val="0"/>
        <w:snapToGrid w:val="0"/>
        <w:spacing w:beforeLines="50" w:before="163" w:line="360" w:lineRule="auto"/>
        <w:ind w:firstLineChars="200" w:firstLine="482"/>
        <w:rPr>
          <w:rFonts w:asciiTheme="majorEastAsia" w:eastAsiaTheme="majorEastAsia" w:hAnsiTheme="majorEastAsia" w:cs="Times New Roman"/>
          <w:b/>
          <w:bCs/>
        </w:rPr>
      </w:pPr>
    </w:p>
    <w:p w:rsidR="00D83273" w:rsidDel="00F51A44" w:rsidRDefault="00D83273" w:rsidP="00B73797">
      <w:pPr>
        <w:adjustRightInd w:val="0"/>
        <w:snapToGrid w:val="0"/>
        <w:spacing w:beforeLines="50" w:before="163" w:line="360" w:lineRule="auto"/>
        <w:ind w:firstLineChars="200" w:firstLine="482"/>
        <w:rPr>
          <w:del w:id="337" w:author="mn" w:date="2019-01-20T14:40:00Z"/>
          <w:rFonts w:asciiTheme="majorEastAsia" w:eastAsiaTheme="majorEastAsia" w:hAnsiTheme="majorEastAsia" w:cs="Times New Roman"/>
          <w:b/>
          <w:bCs/>
        </w:rPr>
      </w:pPr>
    </w:p>
    <w:p w:rsidR="00D83273" w:rsidDel="00F51A44" w:rsidRDefault="00D83273" w:rsidP="00B73797">
      <w:pPr>
        <w:adjustRightInd w:val="0"/>
        <w:snapToGrid w:val="0"/>
        <w:spacing w:beforeLines="50" w:before="163" w:line="360" w:lineRule="auto"/>
        <w:ind w:firstLineChars="200" w:firstLine="482"/>
        <w:rPr>
          <w:del w:id="338" w:author="mn" w:date="2019-01-20T14:40:00Z"/>
          <w:rFonts w:asciiTheme="majorEastAsia" w:eastAsiaTheme="majorEastAsia" w:hAnsiTheme="majorEastAsia" w:cs="Times New Roman"/>
          <w:b/>
          <w:bCs/>
        </w:rPr>
      </w:pPr>
    </w:p>
    <w:p w:rsidR="0021278F" w:rsidDel="00302543" w:rsidRDefault="00C7793E">
      <w:pPr>
        <w:adjustRightInd w:val="0"/>
        <w:snapToGrid w:val="0"/>
        <w:spacing w:beforeLines="50" w:before="163" w:line="360" w:lineRule="auto"/>
        <w:ind w:firstLineChars="200" w:firstLine="482"/>
        <w:rPr>
          <w:del w:id="339" w:author="mn" w:date="2019-01-21T09:43:00Z"/>
          <w:rFonts w:asciiTheme="majorEastAsia" w:eastAsiaTheme="majorEastAsia" w:hAnsiTheme="majorEastAsia" w:cs="Times New Roman"/>
          <w:b/>
          <w:bCs/>
        </w:rPr>
      </w:pPr>
      <w:del w:id="340" w:author="mn" w:date="2019-01-21T09:43:00Z">
        <w:r w:rsidDel="00302543">
          <w:rPr>
            <w:rFonts w:asciiTheme="majorEastAsia" w:eastAsiaTheme="majorEastAsia" w:hAnsiTheme="majorEastAsia" w:cs="Times New Roman" w:hint="eastAsia"/>
            <w:b/>
            <w:bCs/>
          </w:rPr>
          <w:delText>六</w:delText>
        </w:r>
        <w:r w:rsidDel="00302543">
          <w:rPr>
            <w:rFonts w:asciiTheme="majorEastAsia" w:eastAsiaTheme="majorEastAsia" w:hAnsiTheme="majorEastAsia" w:cs="Times New Roman"/>
            <w:b/>
            <w:bCs/>
          </w:rPr>
          <w:delText>、审核意见</w:delText>
        </w:r>
      </w:del>
    </w:p>
    <w:p w:rsidR="0021278F" w:rsidDel="00302543" w:rsidRDefault="00C7793E">
      <w:pPr>
        <w:adjustRightInd w:val="0"/>
        <w:snapToGrid w:val="0"/>
        <w:spacing w:beforeLines="50" w:before="163" w:line="360" w:lineRule="auto"/>
        <w:ind w:firstLineChars="200" w:firstLine="480"/>
        <w:rPr>
          <w:del w:id="341" w:author="mn" w:date="2019-01-21T09:43:00Z"/>
          <w:rFonts w:asciiTheme="majorEastAsia" w:eastAsiaTheme="majorEastAsia" w:hAnsiTheme="majorEastAsia" w:cs="Times New Roman"/>
        </w:rPr>
        <w:pPrChange w:id="342" w:author="mn" w:date="2019-01-21T09:43:00Z">
          <w:pPr>
            <w:adjustRightInd w:val="0"/>
            <w:snapToGrid w:val="0"/>
            <w:spacing w:beforeLines="50" w:before="163" w:afterLines="50" w:after="163" w:line="360" w:lineRule="auto"/>
            <w:ind w:firstLineChars="200" w:firstLine="480"/>
          </w:pPr>
        </w:pPrChange>
      </w:pPr>
      <w:del w:id="343" w:author="mn" w:date="2019-01-21T09:43:00Z">
        <w:r w:rsidDel="00302543">
          <w:rPr>
            <w:rFonts w:asciiTheme="majorEastAsia" w:eastAsiaTheme="majorEastAsia" w:hAnsiTheme="majorEastAsia" w:cs="Times New Roman" w:hint="eastAsia"/>
          </w:rPr>
          <w:delText>（一）示范中心负责人意见</w:delText>
        </w:r>
      </w:del>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21278F" w:rsidDel="00302543">
        <w:trPr>
          <w:trHeight w:val="2481"/>
          <w:jc w:val="center"/>
          <w:del w:id="344" w:author="mn" w:date="2019-01-21T09:43:00Z"/>
        </w:trPr>
        <w:tc>
          <w:tcPr>
            <w:tcW w:w="8516" w:type="dxa"/>
          </w:tcPr>
          <w:p w:rsidR="0021278F" w:rsidDel="00797CC7" w:rsidRDefault="00C7793E">
            <w:pPr>
              <w:adjustRightInd w:val="0"/>
              <w:snapToGrid w:val="0"/>
              <w:spacing w:beforeLines="50" w:before="163" w:line="360" w:lineRule="auto"/>
              <w:ind w:firstLineChars="200" w:firstLine="480"/>
              <w:rPr>
                <w:del w:id="345" w:author="mn" w:date="2019-01-20T15:14:00Z"/>
                <w:rFonts w:asciiTheme="majorEastAsia" w:eastAsiaTheme="majorEastAsia" w:hAnsiTheme="majorEastAsia" w:cs="Times New Roman"/>
              </w:rPr>
              <w:pPrChange w:id="346" w:author="mn" w:date="2019-01-21T09:43:00Z">
                <w:pPr>
                  <w:adjustRightInd w:val="0"/>
                  <w:snapToGrid w:val="0"/>
                  <w:spacing w:beforeLines="20" w:before="65" w:line="360" w:lineRule="auto"/>
                  <w:ind w:firstLineChars="200" w:firstLine="480"/>
                </w:pPr>
              </w:pPrChange>
            </w:pPr>
            <w:del w:id="347" w:author="mn" w:date="2019-01-20T15:14:00Z">
              <w:r w:rsidDel="00797CC7">
                <w:rPr>
                  <w:rFonts w:asciiTheme="majorEastAsia" w:eastAsiaTheme="majorEastAsia" w:hAnsiTheme="majorEastAsia" w:cs="Times New Roman" w:hint="eastAsia"/>
                </w:rPr>
                <w:delText>（示范中心</w:delText>
              </w:r>
              <w:r w:rsidDel="00797CC7">
                <w:rPr>
                  <w:rFonts w:asciiTheme="majorEastAsia" w:eastAsiaTheme="majorEastAsia" w:hAnsiTheme="majorEastAsia" w:cs="Times New Roman"/>
                </w:rPr>
                <w:delText>承诺所填内容属实，数据准确可靠。</w:delText>
              </w:r>
              <w:r w:rsidDel="00797CC7">
                <w:rPr>
                  <w:rFonts w:asciiTheme="majorEastAsia" w:eastAsiaTheme="majorEastAsia" w:hAnsiTheme="majorEastAsia" w:cs="Times New Roman" w:hint="eastAsia"/>
                </w:rPr>
                <w:delText>）</w:delText>
              </w:r>
            </w:del>
          </w:p>
          <w:p w:rsidR="0021278F" w:rsidDel="00302543" w:rsidRDefault="0021278F">
            <w:pPr>
              <w:adjustRightInd w:val="0"/>
              <w:snapToGrid w:val="0"/>
              <w:spacing w:beforeLines="50" w:before="163" w:line="360" w:lineRule="auto"/>
              <w:ind w:firstLineChars="200" w:firstLine="480"/>
              <w:rPr>
                <w:del w:id="348" w:author="mn" w:date="2019-01-21T09:43:00Z"/>
                <w:rFonts w:asciiTheme="majorEastAsia" w:eastAsiaTheme="majorEastAsia" w:hAnsiTheme="majorEastAsia" w:cs="Times New Roman"/>
              </w:rPr>
              <w:pPrChange w:id="349" w:author="mn" w:date="2019-01-21T09:43:00Z">
                <w:pPr>
                  <w:adjustRightInd w:val="0"/>
                  <w:snapToGrid w:val="0"/>
                  <w:spacing w:line="360" w:lineRule="auto"/>
                </w:pPr>
              </w:pPrChange>
            </w:pPr>
          </w:p>
          <w:p w:rsidR="0021278F" w:rsidDel="00302543" w:rsidRDefault="00C7793E">
            <w:pPr>
              <w:adjustRightInd w:val="0"/>
              <w:snapToGrid w:val="0"/>
              <w:spacing w:beforeLines="50" w:before="163" w:line="360" w:lineRule="auto"/>
              <w:ind w:firstLineChars="200" w:firstLine="480"/>
              <w:rPr>
                <w:del w:id="350" w:author="mn" w:date="2019-01-21T09:43:00Z"/>
                <w:rFonts w:asciiTheme="majorEastAsia" w:eastAsiaTheme="majorEastAsia" w:hAnsiTheme="majorEastAsia" w:cs="Times New Roman"/>
              </w:rPr>
              <w:pPrChange w:id="351" w:author="mn" w:date="2019-01-21T09:43:00Z">
                <w:pPr>
                  <w:adjustRightInd w:val="0"/>
                  <w:snapToGrid w:val="0"/>
                  <w:spacing w:beforeLines="20" w:before="65" w:line="360" w:lineRule="auto"/>
                  <w:ind w:firstLineChars="200" w:firstLine="480"/>
                </w:pPr>
              </w:pPrChange>
            </w:pPr>
            <w:del w:id="352" w:author="mn" w:date="2019-01-21T09:43:00Z">
              <w:r w:rsidDel="00302543">
                <w:rPr>
                  <w:rFonts w:asciiTheme="majorEastAsia" w:eastAsiaTheme="majorEastAsia" w:hAnsiTheme="majorEastAsia" w:cs="Times New Roman" w:hint="eastAsia"/>
                </w:rPr>
                <w:delText>示范中心</w:delText>
              </w:r>
              <w:r w:rsidDel="00302543">
                <w:rPr>
                  <w:rFonts w:asciiTheme="majorEastAsia" w:eastAsiaTheme="majorEastAsia" w:hAnsiTheme="majorEastAsia" w:cs="Times New Roman"/>
                </w:rPr>
                <w:delText>承诺所填内容属实，数据准确可靠。</w:delText>
              </w:r>
            </w:del>
          </w:p>
          <w:p w:rsidR="0021278F" w:rsidDel="00302543" w:rsidRDefault="0021278F">
            <w:pPr>
              <w:adjustRightInd w:val="0"/>
              <w:snapToGrid w:val="0"/>
              <w:spacing w:beforeLines="50" w:before="163" w:line="360" w:lineRule="auto"/>
              <w:ind w:firstLineChars="200" w:firstLine="480"/>
              <w:rPr>
                <w:del w:id="353" w:author="mn" w:date="2019-01-21T09:43:00Z"/>
                <w:rFonts w:asciiTheme="majorEastAsia" w:eastAsiaTheme="majorEastAsia" w:hAnsiTheme="majorEastAsia" w:cs="Times New Roman"/>
              </w:rPr>
              <w:pPrChange w:id="354" w:author="mn" w:date="2019-01-21T09:43:00Z">
                <w:pPr>
                  <w:adjustRightInd w:val="0"/>
                  <w:snapToGrid w:val="0"/>
                  <w:spacing w:line="360" w:lineRule="auto"/>
                </w:pPr>
              </w:pPrChange>
            </w:pPr>
          </w:p>
          <w:p w:rsidR="0021278F" w:rsidDel="00302543" w:rsidRDefault="0021278F">
            <w:pPr>
              <w:adjustRightInd w:val="0"/>
              <w:snapToGrid w:val="0"/>
              <w:spacing w:beforeLines="50" w:before="163" w:line="360" w:lineRule="auto"/>
              <w:ind w:firstLineChars="200" w:firstLine="480"/>
              <w:rPr>
                <w:del w:id="355" w:author="mn" w:date="2019-01-21T09:43:00Z"/>
                <w:rFonts w:asciiTheme="majorEastAsia" w:eastAsiaTheme="majorEastAsia" w:hAnsiTheme="majorEastAsia" w:cs="Times New Roman"/>
              </w:rPr>
              <w:pPrChange w:id="356" w:author="mn" w:date="2019-01-21T09:43:00Z">
                <w:pPr>
                  <w:adjustRightInd w:val="0"/>
                  <w:snapToGrid w:val="0"/>
                  <w:spacing w:line="360" w:lineRule="auto"/>
                </w:pPr>
              </w:pPrChange>
            </w:pPr>
          </w:p>
          <w:p w:rsidR="0021278F" w:rsidDel="00302543" w:rsidRDefault="00C7793E">
            <w:pPr>
              <w:adjustRightInd w:val="0"/>
              <w:snapToGrid w:val="0"/>
              <w:spacing w:beforeLines="50" w:before="163" w:line="360" w:lineRule="auto"/>
              <w:ind w:firstLineChars="200" w:firstLine="480"/>
              <w:rPr>
                <w:del w:id="357" w:author="mn" w:date="2019-01-21T09:43:00Z"/>
                <w:rFonts w:asciiTheme="majorEastAsia" w:eastAsiaTheme="majorEastAsia" w:hAnsiTheme="majorEastAsia" w:cs="Times New Roman"/>
              </w:rPr>
              <w:pPrChange w:id="358" w:author="mn" w:date="2019-01-21T09:43:00Z">
                <w:pPr>
                  <w:adjustRightInd w:val="0"/>
                  <w:snapToGrid w:val="0"/>
                  <w:spacing w:line="360" w:lineRule="auto"/>
                  <w:ind w:rightChars="711" w:right="1706"/>
                  <w:jc w:val="right"/>
                </w:pPr>
              </w:pPrChange>
            </w:pPr>
            <w:del w:id="359" w:author="mn" w:date="2019-01-21T09:43:00Z">
              <w:r w:rsidDel="00302543">
                <w:rPr>
                  <w:rFonts w:asciiTheme="majorEastAsia" w:eastAsiaTheme="majorEastAsia" w:hAnsiTheme="majorEastAsia" w:cs="Times New Roman"/>
                </w:rPr>
                <w:delText>数据审核人：</w:delText>
              </w:r>
            </w:del>
          </w:p>
          <w:p w:rsidR="0021278F" w:rsidDel="00302543" w:rsidRDefault="00C7793E">
            <w:pPr>
              <w:adjustRightInd w:val="0"/>
              <w:snapToGrid w:val="0"/>
              <w:spacing w:beforeLines="50" w:before="163" w:line="360" w:lineRule="auto"/>
              <w:ind w:firstLineChars="200" w:firstLine="480"/>
              <w:rPr>
                <w:del w:id="360" w:author="mn" w:date="2019-01-21T09:43:00Z"/>
                <w:rFonts w:asciiTheme="majorEastAsia" w:eastAsiaTheme="majorEastAsia" w:hAnsiTheme="majorEastAsia" w:cs="Times New Roman"/>
              </w:rPr>
              <w:pPrChange w:id="361" w:author="mn" w:date="2019-01-21T09:43:00Z">
                <w:pPr>
                  <w:adjustRightInd w:val="0"/>
                  <w:snapToGrid w:val="0"/>
                  <w:spacing w:line="360" w:lineRule="auto"/>
                  <w:ind w:rightChars="711" w:right="1706"/>
                  <w:jc w:val="right"/>
                </w:pPr>
              </w:pPrChange>
            </w:pPr>
            <w:del w:id="362" w:author="mn" w:date="2019-01-21T09:43:00Z">
              <w:r w:rsidDel="00302543">
                <w:rPr>
                  <w:rFonts w:asciiTheme="majorEastAsia" w:eastAsiaTheme="majorEastAsia" w:hAnsiTheme="majorEastAsia" w:cs="Times New Roman" w:hint="eastAsia"/>
                </w:rPr>
                <w:delText>示范中心</w:delText>
              </w:r>
              <w:r w:rsidDel="00302543">
                <w:rPr>
                  <w:rFonts w:asciiTheme="majorEastAsia" w:eastAsiaTheme="majorEastAsia" w:hAnsiTheme="majorEastAsia" w:cs="Times New Roman"/>
                </w:rPr>
                <w:delText>主任：</w:delText>
              </w:r>
            </w:del>
          </w:p>
          <w:p w:rsidR="0021278F" w:rsidDel="00302543" w:rsidRDefault="00C7793E">
            <w:pPr>
              <w:adjustRightInd w:val="0"/>
              <w:snapToGrid w:val="0"/>
              <w:spacing w:beforeLines="50" w:before="163" w:line="360" w:lineRule="auto"/>
              <w:ind w:firstLineChars="200" w:firstLine="480"/>
              <w:rPr>
                <w:del w:id="363" w:author="mn" w:date="2019-01-21T09:43:00Z"/>
                <w:rFonts w:asciiTheme="majorEastAsia" w:eastAsiaTheme="majorEastAsia" w:hAnsiTheme="majorEastAsia" w:cs="Times New Roman"/>
              </w:rPr>
              <w:pPrChange w:id="364" w:author="mn" w:date="2019-01-21T09:43:00Z">
                <w:pPr>
                  <w:adjustRightInd w:val="0"/>
                  <w:snapToGrid w:val="0"/>
                  <w:spacing w:line="360" w:lineRule="auto"/>
                  <w:ind w:rightChars="711" w:right="1706"/>
                  <w:jc w:val="right"/>
                </w:pPr>
              </w:pPrChange>
            </w:pPr>
            <w:del w:id="365" w:author="mn" w:date="2019-01-21T09:43:00Z">
              <w:r w:rsidDel="00302543">
                <w:rPr>
                  <w:rFonts w:asciiTheme="majorEastAsia" w:eastAsiaTheme="majorEastAsia" w:hAnsiTheme="majorEastAsia" w:cs="Times New Roman"/>
                </w:rPr>
                <w:delText>（单位公章）</w:delText>
              </w:r>
            </w:del>
          </w:p>
          <w:p w:rsidR="0021278F" w:rsidDel="00302543" w:rsidRDefault="00C7793E">
            <w:pPr>
              <w:adjustRightInd w:val="0"/>
              <w:snapToGrid w:val="0"/>
              <w:spacing w:beforeLines="50" w:before="163" w:line="360" w:lineRule="auto"/>
              <w:ind w:firstLineChars="200" w:firstLine="480"/>
              <w:rPr>
                <w:del w:id="366" w:author="mn" w:date="2019-01-21T09:43:00Z"/>
                <w:rFonts w:asciiTheme="majorEastAsia" w:eastAsiaTheme="majorEastAsia" w:hAnsiTheme="majorEastAsia" w:cs="Times New Roman"/>
              </w:rPr>
              <w:pPrChange w:id="367" w:author="mn" w:date="2019-01-21T09:43:00Z">
                <w:pPr>
                  <w:adjustRightInd w:val="0"/>
                  <w:snapToGrid w:val="0"/>
                  <w:spacing w:line="360" w:lineRule="auto"/>
                  <w:ind w:rightChars="374" w:right="898"/>
                  <w:jc w:val="right"/>
                </w:pPr>
              </w:pPrChange>
            </w:pPr>
            <w:del w:id="368" w:author="mn" w:date="2019-01-21T09:43:00Z">
              <w:r w:rsidDel="00302543">
                <w:rPr>
                  <w:rFonts w:asciiTheme="majorEastAsia" w:eastAsiaTheme="majorEastAsia" w:hAnsiTheme="majorEastAsia" w:cs="Times New Roman"/>
                </w:rPr>
                <w:delText>年    月    日</w:delText>
              </w:r>
            </w:del>
          </w:p>
        </w:tc>
      </w:tr>
    </w:tbl>
    <w:p w:rsidR="0021278F" w:rsidDel="00302543" w:rsidRDefault="00C7793E">
      <w:pPr>
        <w:adjustRightInd w:val="0"/>
        <w:snapToGrid w:val="0"/>
        <w:spacing w:beforeLines="50" w:before="163" w:line="360" w:lineRule="auto"/>
        <w:ind w:firstLineChars="200" w:firstLine="480"/>
        <w:rPr>
          <w:del w:id="369" w:author="mn" w:date="2019-01-21T09:43:00Z"/>
          <w:rFonts w:asciiTheme="majorEastAsia" w:eastAsiaTheme="majorEastAsia" w:hAnsiTheme="majorEastAsia" w:cs="Times New Roman"/>
        </w:rPr>
        <w:pPrChange w:id="370" w:author="mn" w:date="2019-01-21T09:43:00Z">
          <w:pPr>
            <w:adjustRightInd w:val="0"/>
            <w:snapToGrid w:val="0"/>
            <w:spacing w:beforeLines="50" w:before="163" w:afterLines="50" w:after="163" w:line="360" w:lineRule="auto"/>
            <w:ind w:firstLineChars="200" w:firstLine="480"/>
          </w:pPr>
        </w:pPrChange>
      </w:pPr>
      <w:del w:id="371" w:author="mn" w:date="2019-01-21T09:43:00Z">
        <w:r w:rsidDel="00302543">
          <w:rPr>
            <w:rFonts w:asciiTheme="majorEastAsia" w:eastAsiaTheme="majorEastAsia" w:hAnsiTheme="majorEastAsia" w:cs="Times New Roman" w:hint="eastAsia"/>
          </w:rPr>
          <w:delText>（二）学校评估意见</w:delText>
        </w:r>
      </w:del>
    </w:p>
    <w:tbl>
      <w:tblPr>
        <w:tblW w:w="85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6"/>
      </w:tblGrid>
      <w:tr w:rsidR="0021278F" w:rsidDel="00302543">
        <w:trPr>
          <w:trHeight w:val="1125"/>
          <w:del w:id="372" w:author="mn" w:date="2019-01-21T09:43:00Z"/>
        </w:trPr>
        <w:tc>
          <w:tcPr>
            <w:tcW w:w="8516" w:type="dxa"/>
          </w:tcPr>
          <w:p w:rsidR="0021278F" w:rsidDel="00302543" w:rsidRDefault="00C7793E">
            <w:pPr>
              <w:adjustRightInd w:val="0"/>
              <w:snapToGrid w:val="0"/>
              <w:spacing w:beforeLines="50" w:before="163" w:line="360" w:lineRule="auto"/>
              <w:ind w:firstLineChars="200" w:firstLine="480"/>
              <w:rPr>
                <w:del w:id="373" w:author="mn" w:date="2019-01-21T09:43:00Z"/>
                <w:rFonts w:asciiTheme="majorEastAsia" w:eastAsiaTheme="majorEastAsia" w:hAnsiTheme="majorEastAsia" w:cs="Times New Roman"/>
              </w:rPr>
              <w:pPrChange w:id="374" w:author="mn" w:date="2019-01-21T09:43:00Z">
                <w:pPr>
                  <w:adjustRightInd w:val="0"/>
                  <w:snapToGrid w:val="0"/>
                  <w:spacing w:beforeLines="20" w:before="65" w:line="360" w:lineRule="auto"/>
                  <w:ind w:firstLineChars="200" w:firstLine="480"/>
                </w:pPr>
              </w:pPrChange>
            </w:pPr>
            <w:del w:id="375" w:author="mn" w:date="2019-01-21T09:43:00Z">
              <w:r w:rsidDel="00302543">
                <w:rPr>
                  <w:rFonts w:asciiTheme="majorEastAsia" w:eastAsiaTheme="majorEastAsia" w:hAnsiTheme="majorEastAsia" w:cs="Times New Roman" w:hint="eastAsia"/>
                </w:rPr>
                <w:delText>所在学校</w:delText>
              </w:r>
              <w:r w:rsidDel="00302543">
                <w:rPr>
                  <w:rFonts w:asciiTheme="majorEastAsia" w:eastAsiaTheme="majorEastAsia" w:hAnsiTheme="majorEastAsia" w:cs="Times New Roman"/>
                </w:rPr>
                <w:delText>年度考核意见：</w:delText>
              </w:r>
            </w:del>
          </w:p>
          <w:p w:rsidR="0021278F" w:rsidDel="00302543" w:rsidRDefault="00C7793E">
            <w:pPr>
              <w:adjustRightInd w:val="0"/>
              <w:snapToGrid w:val="0"/>
              <w:spacing w:beforeLines="50" w:before="163" w:line="360" w:lineRule="auto"/>
              <w:ind w:firstLineChars="200" w:firstLine="482"/>
              <w:rPr>
                <w:del w:id="376" w:author="mn" w:date="2019-01-21T09:43:00Z"/>
                <w:rFonts w:asciiTheme="majorEastAsia" w:eastAsiaTheme="majorEastAsia" w:hAnsiTheme="majorEastAsia" w:cs="Times New Roman"/>
                <w:b/>
              </w:rPr>
              <w:pPrChange w:id="377" w:author="mn" w:date="2019-01-21T09:43:00Z">
                <w:pPr>
                  <w:adjustRightInd w:val="0"/>
                  <w:snapToGrid w:val="0"/>
                  <w:spacing w:line="360" w:lineRule="auto"/>
                  <w:ind w:firstLineChars="200" w:firstLine="482"/>
                </w:pPr>
              </w:pPrChange>
            </w:pPr>
            <w:del w:id="378" w:author="mn" w:date="2019-01-21T09:43:00Z">
              <w:r w:rsidDel="00302543">
                <w:rPr>
                  <w:rFonts w:asciiTheme="majorEastAsia" w:eastAsiaTheme="majorEastAsia" w:hAnsiTheme="majorEastAsia" w:cs="Times New Roman" w:hint="eastAsia"/>
                  <w:b/>
                </w:rPr>
                <w:delText>湖北大学同意本中心</w:delText>
              </w:r>
              <w:r w:rsidDel="00302543">
                <w:rPr>
                  <w:rFonts w:asciiTheme="majorEastAsia" w:eastAsiaTheme="majorEastAsia" w:hAnsiTheme="majorEastAsia" w:cs="Times New Roman"/>
                  <w:b/>
                </w:rPr>
                <w:delText>通过本年度考核，</w:delText>
              </w:r>
              <w:r w:rsidDel="00302543">
                <w:rPr>
                  <w:rFonts w:asciiTheme="majorEastAsia" w:eastAsiaTheme="majorEastAsia" w:hAnsiTheme="majorEastAsia" w:cs="Times New Roman" w:hint="eastAsia"/>
                  <w:b/>
                </w:rPr>
                <w:delText>学校将创造一切条件支持中心发展。</w:delText>
              </w:r>
            </w:del>
          </w:p>
          <w:p w:rsidR="0021278F" w:rsidDel="00302543" w:rsidRDefault="0021278F">
            <w:pPr>
              <w:adjustRightInd w:val="0"/>
              <w:snapToGrid w:val="0"/>
              <w:spacing w:beforeLines="50" w:before="163" w:line="360" w:lineRule="auto"/>
              <w:ind w:firstLineChars="200" w:firstLine="480"/>
              <w:rPr>
                <w:del w:id="379" w:author="mn" w:date="2019-01-21T09:43:00Z"/>
                <w:rFonts w:asciiTheme="majorEastAsia" w:eastAsiaTheme="majorEastAsia" w:hAnsiTheme="majorEastAsia" w:cs="Times New Roman"/>
              </w:rPr>
              <w:pPrChange w:id="380" w:author="mn" w:date="2019-01-21T09:43:00Z">
                <w:pPr>
                  <w:adjustRightInd w:val="0"/>
                  <w:snapToGrid w:val="0"/>
                  <w:spacing w:line="360" w:lineRule="auto"/>
                </w:pPr>
              </w:pPrChange>
            </w:pPr>
          </w:p>
          <w:p w:rsidR="0021278F" w:rsidDel="00302543" w:rsidRDefault="0021278F">
            <w:pPr>
              <w:adjustRightInd w:val="0"/>
              <w:snapToGrid w:val="0"/>
              <w:spacing w:beforeLines="50" w:before="163" w:line="360" w:lineRule="auto"/>
              <w:ind w:firstLineChars="200" w:firstLine="480"/>
              <w:rPr>
                <w:del w:id="381" w:author="mn" w:date="2019-01-21T09:43:00Z"/>
                <w:rFonts w:asciiTheme="majorEastAsia" w:eastAsiaTheme="majorEastAsia" w:hAnsiTheme="majorEastAsia" w:cs="Times New Roman"/>
              </w:rPr>
              <w:pPrChange w:id="382" w:author="mn" w:date="2019-01-21T09:43:00Z">
                <w:pPr>
                  <w:adjustRightInd w:val="0"/>
                  <w:snapToGrid w:val="0"/>
                  <w:spacing w:line="360" w:lineRule="auto"/>
                </w:pPr>
              </w:pPrChange>
            </w:pPr>
          </w:p>
          <w:p w:rsidR="0021278F" w:rsidDel="00302543" w:rsidRDefault="0021278F">
            <w:pPr>
              <w:adjustRightInd w:val="0"/>
              <w:snapToGrid w:val="0"/>
              <w:spacing w:beforeLines="50" w:before="163" w:line="360" w:lineRule="auto"/>
              <w:ind w:firstLineChars="200" w:firstLine="480"/>
              <w:rPr>
                <w:del w:id="383" w:author="mn" w:date="2019-01-21T09:43:00Z"/>
                <w:rFonts w:asciiTheme="majorEastAsia" w:eastAsiaTheme="majorEastAsia" w:hAnsiTheme="majorEastAsia" w:cs="Times New Roman"/>
              </w:rPr>
              <w:pPrChange w:id="384" w:author="mn" w:date="2019-01-21T09:43:00Z">
                <w:pPr>
                  <w:adjustRightInd w:val="0"/>
                  <w:snapToGrid w:val="0"/>
                  <w:spacing w:line="360" w:lineRule="auto"/>
                </w:pPr>
              </w:pPrChange>
            </w:pPr>
          </w:p>
          <w:p w:rsidR="0021278F" w:rsidDel="00302543" w:rsidRDefault="00C7793E">
            <w:pPr>
              <w:adjustRightInd w:val="0"/>
              <w:snapToGrid w:val="0"/>
              <w:spacing w:beforeLines="50" w:before="163" w:line="360" w:lineRule="auto"/>
              <w:ind w:firstLineChars="200" w:firstLine="480"/>
              <w:rPr>
                <w:del w:id="385" w:author="mn" w:date="2019-01-21T09:43:00Z"/>
                <w:rFonts w:asciiTheme="majorEastAsia" w:eastAsiaTheme="majorEastAsia" w:hAnsiTheme="majorEastAsia" w:cs="Times New Roman"/>
              </w:rPr>
              <w:pPrChange w:id="386" w:author="mn" w:date="2019-01-21T09:43:00Z">
                <w:pPr>
                  <w:adjustRightInd w:val="0"/>
                  <w:snapToGrid w:val="0"/>
                  <w:spacing w:line="360" w:lineRule="auto"/>
                  <w:ind w:rightChars="711" w:right="1706"/>
                  <w:jc w:val="right"/>
                </w:pPr>
              </w:pPrChange>
            </w:pPr>
            <w:del w:id="387" w:author="mn" w:date="2019-01-21T09:43:00Z">
              <w:r w:rsidDel="00302543">
                <w:rPr>
                  <w:rFonts w:asciiTheme="majorEastAsia" w:eastAsiaTheme="majorEastAsia" w:hAnsiTheme="majorEastAsia" w:cs="Times New Roman" w:hint="eastAsia"/>
                </w:rPr>
                <w:delText>所在学校</w:delText>
              </w:r>
              <w:r w:rsidDel="00302543">
                <w:rPr>
                  <w:rFonts w:asciiTheme="majorEastAsia" w:eastAsiaTheme="majorEastAsia" w:hAnsiTheme="majorEastAsia" w:cs="Times New Roman"/>
                </w:rPr>
                <w:delText>负责人签字：</w:delText>
              </w:r>
            </w:del>
          </w:p>
          <w:p w:rsidR="0021278F" w:rsidDel="00302543" w:rsidRDefault="00C7793E">
            <w:pPr>
              <w:adjustRightInd w:val="0"/>
              <w:snapToGrid w:val="0"/>
              <w:spacing w:beforeLines="50" w:before="163" w:line="360" w:lineRule="auto"/>
              <w:ind w:firstLineChars="200" w:firstLine="480"/>
              <w:rPr>
                <w:del w:id="388" w:author="mn" w:date="2019-01-21T09:43:00Z"/>
                <w:rFonts w:asciiTheme="majorEastAsia" w:eastAsiaTheme="majorEastAsia" w:hAnsiTheme="majorEastAsia" w:cs="Times New Roman"/>
              </w:rPr>
              <w:pPrChange w:id="389" w:author="mn" w:date="2019-01-21T09:43:00Z">
                <w:pPr>
                  <w:adjustRightInd w:val="0"/>
                  <w:snapToGrid w:val="0"/>
                  <w:spacing w:line="360" w:lineRule="auto"/>
                  <w:ind w:rightChars="711" w:right="1706"/>
                  <w:jc w:val="right"/>
                </w:pPr>
              </w:pPrChange>
            </w:pPr>
            <w:del w:id="390" w:author="mn" w:date="2019-01-21T09:43:00Z">
              <w:r w:rsidDel="00302543">
                <w:rPr>
                  <w:rFonts w:asciiTheme="majorEastAsia" w:eastAsiaTheme="majorEastAsia" w:hAnsiTheme="majorEastAsia" w:cs="Times New Roman"/>
                </w:rPr>
                <w:delText>（单位公章）</w:delText>
              </w:r>
            </w:del>
          </w:p>
          <w:p w:rsidR="0021278F" w:rsidDel="00302543" w:rsidRDefault="00C7793E">
            <w:pPr>
              <w:adjustRightInd w:val="0"/>
              <w:snapToGrid w:val="0"/>
              <w:spacing w:beforeLines="50" w:before="163" w:line="360" w:lineRule="auto"/>
              <w:ind w:firstLineChars="200" w:firstLine="480"/>
              <w:rPr>
                <w:del w:id="391" w:author="mn" w:date="2019-01-21T09:43:00Z"/>
                <w:rFonts w:asciiTheme="majorEastAsia" w:eastAsiaTheme="majorEastAsia" w:hAnsiTheme="majorEastAsia" w:cs="Times New Roman"/>
              </w:rPr>
              <w:pPrChange w:id="392" w:author="mn" w:date="2019-01-21T09:43:00Z">
                <w:pPr>
                  <w:adjustRightInd w:val="0"/>
                  <w:snapToGrid w:val="0"/>
                  <w:spacing w:line="360" w:lineRule="auto"/>
                  <w:ind w:rightChars="374" w:right="898"/>
                  <w:jc w:val="right"/>
                </w:pPr>
              </w:pPrChange>
            </w:pPr>
            <w:del w:id="393" w:author="mn" w:date="2019-01-21T09:43:00Z">
              <w:r w:rsidDel="00302543">
                <w:rPr>
                  <w:rFonts w:asciiTheme="majorEastAsia" w:eastAsiaTheme="majorEastAsia" w:hAnsiTheme="majorEastAsia" w:cs="Times New Roman"/>
                </w:rPr>
                <w:delText>年    月    日</w:delText>
              </w:r>
            </w:del>
          </w:p>
        </w:tc>
      </w:tr>
    </w:tbl>
    <w:p w:rsidR="0021278F" w:rsidRDefault="0021278F">
      <w:pPr>
        <w:adjustRightInd w:val="0"/>
        <w:snapToGrid w:val="0"/>
        <w:spacing w:beforeLines="50" w:before="163" w:line="360" w:lineRule="auto"/>
        <w:ind w:firstLineChars="200" w:firstLine="480"/>
        <w:rPr>
          <w:ins w:id="394" w:author="mn" w:date="2019-01-21T09:43:00Z"/>
          <w:rFonts w:asciiTheme="majorEastAsia" w:eastAsiaTheme="majorEastAsia" w:hAnsiTheme="majorEastAsia" w:cs="Times New Roman"/>
          <w:color w:val="4B4B4B"/>
          <w:kern w:val="0"/>
        </w:rPr>
        <w:pPrChange w:id="395" w:author="mn" w:date="2019-01-21T09:43:00Z">
          <w:pPr>
            <w:widowControl/>
            <w:spacing w:line="360" w:lineRule="auto"/>
          </w:pPr>
        </w:pPrChange>
      </w:pPr>
    </w:p>
    <w:p w:rsidR="00302543" w:rsidRDefault="005F0FFE">
      <w:pPr>
        <w:adjustRightInd w:val="0"/>
        <w:snapToGrid w:val="0"/>
        <w:spacing w:beforeLines="50" w:before="163" w:line="360" w:lineRule="auto"/>
        <w:ind w:firstLineChars="200" w:firstLine="480"/>
        <w:rPr>
          <w:ins w:id="396" w:author="mn" w:date="2019-01-21T09:43:00Z"/>
          <w:rFonts w:asciiTheme="majorEastAsia" w:eastAsiaTheme="majorEastAsia" w:hAnsiTheme="majorEastAsia" w:cs="Times New Roman"/>
          <w:color w:val="4B4B4B"/>
          <w:kern w:val="0"/>
        </w:rPr>
        <w:pPrChange w:id="397" w:author="mn" w:date="2019-01-21T09:43:00Z">
          <w:pPr>
            <w:widowControl/>
            <w:spacing w:line="360" w:lineRule="auto"/>
          </w:pPr>
        </w:pPrChange>
      </w:pPr>
      <w:ins w:id="398" w:author="mn" w:date="2019-01-21T09:59:00Z">
        <w:r>
          <w:rPr>
            <w:rFonts w:asciiTheme="majorEastAsia" w:eastAsiaTheme="majorEastAsia" w:hAnsiTheme="majorEastAsia" w:cs="Times New Roman"/>
            <w:noProof/>
            <w:color w:val="4B4B4B"/>
            <w:kern w:val="0"/>
            <w:rPrChange w:id="399">
              <w:rPr>
                <w:noProof/>
              </w:rPr>
            </w:rPrChange>
          </w:rPr>
          <w:drawing>
            <wp:inline distT="0" distB="0" distL="0" distR="0">
              <wp:extent cx="5534305" cy="7153275"/>
              <wp:effectExtent l="0" t="0" r="9525" b="0"/>
              <wp:docPr id="15" name="图片 15" descr="C:\Documents and Settings\yhyh\桌面\照片i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yhyh\桌面\照片i 00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37641" cy="7157587"/>
                      </a:xfrm>
                      <a:prstGeom prst="rect">
                        <a:avLst/>
                      </a:prstGeom>
                      <a:noFill/>
                      <a:ln>
                        <a:noFill/>
                      </a:ln>
                    </pic:spPr>
                  </pic:pic>
                </a:graphicData>
              </a:graphic>
            </wp:inline>
          </w:drawing>
        </w:r>
      </w:ins>
    </w:p>
    <w:p w:rsidR="00302543" w:rsidRDefault="00302543">
      <w:pPr>
        <w:adjustRightInd w:val="0"/>
        <w:snapToGrid w:val="0"/>
        <w:spacing w:beforeLines="50" w:before="163" w:line="360" w:lineRule="auto"/>
        <w:ind w:firstLineChars="200" w:firstLine="480"/>
        <w:rPr>
          <w:rFonts w:asciiTheme="majorEastAsia" w:eastAsiaTheme="majorEastAsia" w:hAnsiTheme="majorEastAsia" w:cs="Times New Roman"/>
          <w:color w:val="4B4B4B"/>
          <w:kern w:val="0"/>
        </w:rPr>
        <w:pPrChange w:id="400" w:author="mn" w:date="2019-01-21T09:43:00Z">
          <w:pPr>
            <w:widowControl/>
            <w:spacing w:line="360" w:lineRule="auto"/>
          </w:pPr>
        </w:pPrChange>
      </w:pPr>
    </w:p>
    <w:sectPr w:rsidR="00302543" w:rsidSect="0021278F">
      <w:footerReference w:type="default" r:id="rId329"/>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DC8" w:rsidRDefault="00CE4DC8" w:rsidP="0021278F">
      <w:r>
        <w:separator/>
      </w:r>
    </w:p>
  </w:endnote>
  <w:endnote w:type="continuationSeparator" w:id="0">
    <w:p w:rsidR="00CE4DC8" w:rsidRDefault="00CE4DC8" w:rsidP="00212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仿宋">
    <w:altName w:val="Arial Unicode MS"/>
    <w:panose1 w:val="02010609060101010101"/>
    <w:charset w:val="86"/>
    <w:family w:val="modern"/>
    <w:pitch w:val="fixed"/>
    <w:sig w:usb0="00000000"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409577"/>
    </w:sdtPr>
    <w:sdtEndPr/>
    <w:sdtContent>
      <w:p w:rsidR="00DC1CBC" w:rsidRDefault="00DC1CBC">
        <w:pPr>
          <w:pStyle w:val="a8"/>
          <w:jc w:val="center"/>
        </w:pPr>
        <w:r>
          <w:fldChar w:fldCharType="begin"/>
        </w:r>
        <w:r>
          <w:instrText>PAGE   \* MERGEFORMAT</w:instrText>
        </w:r>
        <w:r>
          <w:fldChar w:fldCharType="separate"/>
        </w:r>
        <w:r w:rsidR="00335230" w:rsidRPr="00335230">
          <w:rPr>
            <w:noProof/>
            <w:lang w:val="zh-CN"/>
          </w:rPr>
          <w:t>63</w:t>
        </w:r>
        <w:r>
          <w:rPr>
            <w:lang w:val="zh-CN"/>
          </w:rPr>
          <w:fldChar w:fldCharType="end"/>
        </w:r>
      </w:p>
    </w:sdtContent>
  </w:sdt>
  <w:p w:rsidR="00DC1CBC" w:rsidRDefault="00DC1CB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DC8" w:rsidRDefault="00CE4DC8" w:rsidP="0021278F">
      <w:r>
        <w:separator/>
      </w:r>
    </w:p>
  </w:footnote>
  <w:footnote w:type="continuationSeparator" w:id="0">
    <w:p w:rsidR="00CE4DC8" w:rsidRDefault="00CE4DC8" w:rsidP="002127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FF2CAD"/>
    <w:multiLevelType w:val="singleLevel"/>
    <w:tmpl w:val="A7FF2CAD"/>
    <w:lvl w:ilvl="0">
      <w:start w:val="2"/>
      <w:numFmt w:val="chineseCounting"/>
      <w:suff w:val="nothing"/>
      <w:lvlText w:val="（%1）"/>
      <w:lvlJc w:val="left"/>
      <w:rPr>
        <w:rFonts w:hint="eastAsia"/>
      </w:rPr>
    </w:lvl>
  </w:abstractNum>
  <w:abstractNum w:abstractNumId="1">
    <w:nsid w:val="037D08F1"/>
    <w:multiLevelType w:val="multilevel"/>
    <w:tmpl w:val="037D08F1"/>
    <w:lvl w:ilvl="0">
      <w:start w:val="1"/>
      <w:numFmt w:val="japaneseCounting"/>
      <w:lvlText w:val="%1、"/>
      <w:lvlJc w:val="left"/>
      <w:pPr>
        <w:ind w:left="960" w:hanging="48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13474269"/>
    <w:multiLevelType w:val="multilevel"/>
    <w:tmpl w:val="1347426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B276C71"/>
    <w:multiLevelType w:val="multilevel"/>
    <w:tmpl w:val="4B276C71"/>
    <w:lvl w:ilvl="0">
      <w:start w:val="1"/>
      <w:numFmt w:val="japaneseCounting"/>
      <w:lvlText w:val="（%1）"/>
      <w:lvlJc w:val="left"/>
      <w:pPr>
        <w:ind w:left="1571" w:hanging="720"/>
      </w:pPr>
      <w:rPr>
        <w:rFonts w:hint="default"/>
      </w:rPr>
    </w:lvl>
    <w:lvl w:ilvl="1">
      <w:start w:val="1"/>
      <w:numFmt w:val="lowerLetter"/>
      <w:lvlText w:val="%2)"/>
      <w:lvlJc w:val="left"/>
      <w:pPr>
        <w:ind w:left="894" w:hanging="420"/>
      </w:pPr>
    </w:lvl>
    <w:lvl w:ilvl="2">
      <w:start w:val="1"/>
      <w:numFmt w:val="lowerRoman"/>
      <w:lvlText w:val="%3."/>
      <w:lvlJc w:val="right"/>
      <w:pPr>
        <w:ind w:left="1314" w:hanging="420"/>
      </w:pPr>
    </w:lvl>
    <w:lvl w:ilvl="3">
      <w:start w:val="1"/>
      <w:numFmt w:val="decimal"/>
      <w:lvlText w:val="%4."/>
      <w:lvlJc w:val="left"/>
      <w:pPr>
        <w:ind w:left="1734" w:hanging="420"/>
      </w:pPr>
    </w:lvl>
    <w:lvl w:ilvl="4">
      <w:start w:val="1"/>
      <w:numFmt w:val="lowerLetter"/>
      <w:lvlText w:val="%5)"/>
      <w:lvlJc w:val="left"/>
      <w:pPr>
        <w:ind w:left="2154" w:hanging="420"/>
      </w:pPr>
    </w:lvl>
    <w:lvl w:ilvl="5">
      <w:start w:val="1"/>
      <w:numFmt w:val="lowerRoman"/>
      <w:lvlText w:val="%6."/>
      <w:lvlJc w:val="right"/>
      <w:pPr>
        <w:ind w:left="2574" w:hanging="420"/>
      </w:pPr>
    </w:lvl>
    <w:lvl w:ilvl="6">
      <w:start w:val="1"/>
      <w:numFmt w:val="decimal"/>
      <w:lvlText w:val="%7."/>
      <w:lvlJc w:val="left"/>
      <w:pPr>
        <w:ind w:left="2994" w:hanging="420"/>
      </w:pPr>
    </w:lvl>
    <w:lvl w:ilvl="7">
      <w:start w:val="1"/>
      <w:numFmt w:val="lowerLetter"/>
      <w:lvlText w:val="%8)"/>
      <w:lvlJc w:val="left"/>
      <w:pPr>
        <w:ind w:left="3414" w:hanging="420"/>
      </w:pPr>
    </w:lvl>
    <w:lvl w:ilvl="8">
      <w:start w:val="1"/>
      <w:numFmt w:val="lowerRoman"/>
      <w:lvlText w:val="%9."/>
      <w:lvlJc w:val="right"/>
      <w:pPr>
        <w:ind w:left="3834" w:hanging="420"/>
      </w:pPr>
    </w:lvl>
  </w:abstractNum>
  <w:abstractNum w:abstractNumId="4">
    <w:nsid w:val="74F52346"/>
    <w:multiLevelType w:val="hybridMultilevel"/>
    <w:tmpl w:val="492CA596"/>
    <w:lvl w:ilvl="0" w:tplc="D82238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0"/>
  </w:num>
  <w:num w:numId="5">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n">
    <w15:presenceInfo w15:providerId="None" w15:userId="X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revisionView w:markup="0" w:comments="0" w:inkAnnotations="0"/>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006"/>
    <w:rsid w:val="00007365"/>
    <w:rsid w:val="0001231E"/>
    <w:rsid w:val="00026D71"/>
    <w:rsid w:val="00034DB1"/>
    <w:rsid w:val="000725DB"/>
    <w:rsid w:val="0007567B"/>
    <w:rsid w:val="000979C0"/>
    <w:rsid w:val="000B0511"/>
    <w:rsid w:val="000B462E"/>
    <w:rsid w:val="000F31DB"/>
    <w:rsid w:val="000F4369"/>
    <w:rsid w:val="00100673"/>
    <w:rsid w:val="00103C29"/>
    <w:rsid w:val="00117856"/>
    <w:rsid w:val="0014221C"/>
    <w:rsid w:val="001522DA"/>
    <w:rsid w:val="00153C5C"/>
    <w:rsid w:val="00156886"/>
    <w:rsid w:val="00157C48"/>
    <w:rsid w:val="001662CC"/>
    <w:rsid w:val="001706F0"/>
    <w:rsid w:val="00187D0D"/>
    <w:rsid w:val="0019247D"/>
    <w:rsid w:val="001A2FB8"/>
    <w:rsid w:val="001A7536"/>
    <w:rsid w:val="001D053F"/>
    <w:rsid w:val="001D6434"/>
    <w:rsid w:val="001E1DCA"/>
    <w:rsid w:val="001E336E"/>
    <w:rsid w:val="001F31C5"/>
    <w:rsid w:val="001F434A"/>
    <w:rsid w:val="001F50D6"/>
    <w:rsid w:val="001F5CE1"/>
    <w:rsid w:val="0021278F"/>
    <w:rsid w:val="002373A4"/>
    <w:rsid w:val="002441AB"/>
    <w:rsid w:val="002453BF"/>
    <w:rsid w:val="00246D1F"/>
    <w:rsid w:val="0025178C"/>
    <w:rsid w:val="002574A0"/>
    <w:rsid w:val="00260E32"/>
    <w:rsid w:val="00263513"/>
    <w:rsid w:val="0027061D"/>
    <w:rsid w:val="002718D7"/>
    <w:rsid w:val="00274DA3"/>
    <w:rsid w:val="00277A91"/>
    <w:rsid w:val="0029619F"/>
    <w:rsid w:val="002970D4"/>
    <w:rsid w:val="002C669C"/>
    <w:rsid w:val="002F56DB"/>
    <w:rsid w:val="002F7932"/>
    <w:rsid w:val="00302543"/>
    <w:rsid w:val="003029BD"/>
    <w:rsid w:val="003056F9"/>
    <w:rsid w:val="00306950"/>
    <w:rsid w:val="00335230"/>
    <w:rsid w:val="003362AB"/>
    <w:rsid w:val="003514F0"/>
    <w:rsid w:val="0035668F"/>
    <w:rsid w:val="00364BC7"/>
    <w:rsid w:val="00365D14"/>
    <w:rsid w:val="00370F99"/>
    <w:rsid w:val="00381B87"/>
    <w:rsid w:val="00393ABE"/>
    <w:rsid w:val="003A2A96"/>
    <w:rsid w:val="003A4001"/>
    <w:rsid w:val="003A5FB9"/>
    <w:rsid w:val="003B26D5"/>
    <w:rsid w:val="003B6488"/>
    <w:rsid w:val="003D3CC9"/>
    <w:rsid w:val="003E4611"/>
    <w:rsid w:val="003F7CCA"/>
    <w:rsid w:val="00400A29"/>
    <w:rsid w:val="00412F79"/>
    <w:rsid w:val="004137B2"/>
    <w:rsid w:val="00416A12"/>
    <w:rsid w:val="0042301E"/>
    <w:rsid w:val="0042755B"/>
    <w:rsid w:val="00435DFA"/>
    <w:rsid w:val="004604EC"/>
    <w:rsid w:val="004726FF"/>
    <w:rsid w:val="00480B49"/>
    <w:rsid w:val="004818CC"/>
    <w:rsid w:val="0049232C"/>
    <w:rsid w:val="004A0D35"/>
    <w:rsid w:val="004C1F5E"/>
    <w:rsid w:val="004D6B2F"/>
    <w:rsid w:val="004E2E00"/>
    <w:rsid w:val="004F27AD"/>
    <w:rsid w:val="00500DA4"/>
    <w:rsid w:val="00504DC8"/>
    <w:rsid w:val="005157F6"/>
    <w:rsid w:val="005162DC"/>
    <w:rsid w:val="00525CD6"/>
    <w:rsid w:val="0053319E"/>
    <w:rsid w:val="005350A5"/>
    <w:rsid w:val="00540AE4"/>
    <w:rsid w:val="00542FEC"/>
    <w:rsid w:val="005513FC"/>
    <w:rsid w:val="00571B4B"/>
    <w:rsid w:val="005733F7"/>
    <w:rsid w:val="005756FC"/>
    <w:rsid w:val="00582E9F"/>
    <w:rsid w:val="00593721"/>
    <w:rsid w:val="00596E5F"/>
    <w:rsid w:val="005A689C"/>
    <w:rsid w:val="005C1A42"/>
    <w:rsid w:val="005F0FFE"/>
    <w:rsid w:val="006167A0"/>
    <w:rsid w:val="006622C9"/>
    <w:rsid w:val="00663E68"/>
    <w:rsid w:val="00682C85"/>
    <w:rsid w:val="00696B85"/>
    <w:rsid w:val="006A7905"/>
    <w:rsid w:val="006B6FE5"/>
    <w:rsid w:val="006D4FA6"/>
    <w:rsid w:val="006D6FF2"/>
    <w:rsid w:val="006D7F5D"/>
    <w:rsid w:val="006F3411"/>
    <w:rsid w:val="006F597C"/>
    <w:rsid w:val="006F5AFA"/>
    <w:rsid w:val="0071616C"/>
    <w:rsid w:val="007241AB"/>
    <w:rsid w:val="00727603"/>
    <w:rsid w:val="00731006"/>
    <w:rsid w:val="007417EE"/>
    <w:rsid w:val="007455E2"/>
    <w:rsid w:val="00750B22"/>
    <w:rsid w:val="007511C5"/>
    <w:rsid w:val="00754B3D"/>
    <w:rsid w:val="00754E36"/>
    <w:rsid w:val="007556CC"/>
    <w:rsid w:val="00757C35"/>
    <w:rsid w:val="0076558F"/>
    <w:rsid w:val="007855F6"/>
    <w:rsid w:val="00797CC7"/>
    <w:rsid w:val="007A130E"/>
    <w:rsid w:val="007A2A6A"/>
    <w:rsid w:val="007A7F01"/>
    <w:rsid w:val="007B1657"/>
    <w:rsid w:val="007B179E"/>
    <w:rsid w:val="007D001C"/>
    <w:rsid w:val="007E4DC1"/>
    <w:rsid w:val="00807830"/>
    <w:rsid w:val="008112D4"/>
    <w:rsid w:val="00820C97"/>
    <w:rsid w:val="00827317"/>
    <w:rsid w:val="00827679"/>
    <w:rsid w:val="00827BDB"/>
    <w:rsid w:val="0085403E"/>
    <w:rsid w:val="00864A89"/>
    <w:rsid w:val="008858E7"/>
    <w:rsid w:val="008C0EA7"/>
    <w:rsid w:val="008E3DF8"/>
    <w:rsid w:val="008F33CC"/>
    <w:rsid w:val="00900CF7"/>
    <w:rsid w:val="009033C7"/>
    <w:rsid w:val="009039EA"/>
    <w:rsid w:val="00917FE2"/>
    <w:rsid w:val="00923471"/>
    <w:rsid w:val="00923C71"/>
    <w:rsid w:val="00933106"/>
    <w:rsid w:val="0093707A"/>
    <w:rsid w:val="0094093C"/>
    <w:rsid w:val="00962261"/>
    <w:rsid w:val="0097171F"/>
    <w:rsid w:val="009725D4"/>
    <w:rsid w:val="0097424D"/>
    <w:rsid w:val="00975BED"/>
    <w:rsid w:val="00977BCB"/>
    <w:rsid w:val="00994762"/>
    <w:rsid w:val="009A7975"/>
    <w:rsid w:val="009B4103"/>
    <w:rsid w:val="009D1C3A"/>
    <w:rsid w:val="009D7CA0"/>
    <w:rsid w:val="009E0F41"/>
    <w:rsid w:val="009E2359"/>
    <w:rsid w:val="009E27AB"/>
    <w:rsid w:val="009F2C4D"/>
    <w:rsid w:val="009F7AFA"/>
    <w:rsid w:val="00A10AE8"/>
    <w:rsid w:val="00A2280B"/>
    <w:rsid w:val="00A25A45"/>
    <w:rsid w:val="00A377A9"/>
    <w:rsid w:val="00A47EAF"/>
    <w:rsid w:val="00A615E4"/>
    <w:rsid w:val="00A665BD"/>
    <w:rsid w:val="00A761DE"/>
    <w:rsid w:val="00A82052"/>
    <w:rsid w:val="00AA4683"/>
    <w:rsid w:val="00AA7370"/>
    <w:rsid w:val="00AB26F5"/>
    <w:rsid w:val="00AB2B69"/>
    <w:rsid w:val="00AC09CF"/>
    <w:rsid w:val="00AC36AA"/>
    <w:rsid w:val="00AD0982"/>
    <w:rsid w:val="00AE7CD9"/>
    <w:rsid w:val="00AF2C16"/>
    <w:rsid w:val="00B21C57"/>
    <w:rsid w:val="00B23129"/>
    <w:rsid w:val="00B44470"/>
    <w:rsid w:val="00B53927"/>
    <w:rsid w:val="00B57961"/>
    <w:rsid w:val="00B73797"/>
    <w:rsid w:val="00B76510"/>
    <w:rsid w:val="00B83C70"/>
    <w:rsid w:val="00B85D8B"/>
    <w:rsid w:val="00B971F5"/>
    <w:rsid w:val="00BA1C12"/>
    <w:rsid w:val="00BA216D"/>
    <w:rsid w:val="00BB47E5"/>
    <w:rsid w:val="00BC49C1"/>
    <w:rsid w:val="00BC61F0"/>
    <w:rsid w:val="00BD5723"/>
    <w:rsid w:val="00BF41B8"/>
    <w:rsid w:val="00BF5363"/>
    <w:rsid w:val="00C00F0B"/>
    <w:rsid w:val="00C209C9"/>
    <w:rsid w:val="00C2787D"/>
    <w:rsid w:val="00C30B65"/>
    <w:rsid w:val="00C5662A"/>
    <w:rsid w:val="00C61854"/>
    <w:rsid w:val="00C7793E"/>
    <w:rsid w:val="00C92499"/>
    <w:rsid w:val="00C954A4"/>
    <w:rsid w:val="00CA3A1C"/>
    <w:rsid w:val="00CC1432"/>
    <w:rsid w:val="00CD2AFA"/>
    <w:rsid w:val="00CE4DC8"/>
    <w:rsid w:val="00CF5289"/>
    <w:rsid w:val="00D04A2A"/>
    <w:rsid w:val="00D104A7"/>
    <w:rsid w:val="00D10AD0"/>
    <w:rsid w:val="00D415CE"/>
    <w:rsid w:val="00D533D2"/>
    <w:rsid w:val="00D55963"/>
    <w:rsid w:val="00D56125"/>
    <w:rsid w:val="00D673F4"/>
    <w:rsid w:val="00D70284"/>
    <w:rsid w:val="00D83273"/>
    <w:rsid w:val="00D86262"/>
    <w:rsid w:val="00DA2D1C"/>
    <w:rsid w:val="00DA7BF9"/>
    <w:rsid w:val="00DC1CBC"/>
    <w:rsid w:val="00DC3A92"/>
    <w:rsid w:val="00DC5F2B"/>
    <w:rsid w:val="00DD27BF"/>
    <w:rsid w:val="00DD3CDA"/>
    <w:rsid w:val="00DE592A"/>
    <w:rsid w:val="00E05B84"/>
    <w:rsid w:val="00E16FE1"/>
    <w:rsid w:val="00E26B1D"/>
    <w:rsid w:val="00E43C1C"/>
    <w:rsid w:val="00EA10E0"/>
    <w:rsid w:val="00EA6224"/>
    <w:rsid w:val="00EB12C8"/>
    <w:rsid w:val="00EC1AF7"/>
    <w:rsid w:val="00EE0B70"/>
    <w:rsid w:val="00EF0057"/>
    <w:rsid w:val="00EF055A"/>
    <w:rsid w:val="00F142B1"/>
    <w:rsid w:val="00F2232E"/>
    <w:rsid w:val="00F27C41"/>
    <w:rsid w:val="00F34072"/>
    <w:rsid w:val="00F356CE"/>
    <w:rsid w:val="00F426B3"/>
    <w:rsid w:val="00F45A29"/>
    <w:rsid w:val="00F51A44"/>
    <w:rsid w:val="00F5461E"/>
    <w:rsid w:val="00F5632C"/>
    <w:rsid w:val="00FA0061"/>
    <w:rsid w:val="00FB3D68"/>
    <w:rsid w:val="00FF7977"/>
    <w:rsid w:val="1986233C"/>
    <w:rsid w:val="2D9E6145"/>
    <w:rsid w:val="301F754B"/>
    <w:rsid w:val="324A75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Date" w:semiHidden="0" w:uiPriority="0" w:unhideWhenUsed="0" w:qFormat="1"/>
    <w:lsdException w:name="Body Text Indent 3" w:semiHidden="0" w:uiPriority="0" w:unhideWhenUsed="0" w:qFormat="1"/>
    <w:lsdException w:name="Hyperlink" w:semiHidden="0" w:uiPriority="0" w:unhideWhenUsed="0" w:qFormat="1"/>
    <w:lsdException w:name="FollowedHyperlink" w:semiHidden="0" w:qFormat="1"/>
    <w:lsdException w:name="Strong" w:semiHidden="0" w:uiPriority="22" w:unhideWhenUsed="0" w:qFormat="1"/>
    <w:lsdException w:name="Emphasis" w:semiHidden="0" w:uiPriority="20" w:unhideWhenUsed="0" w:qFormat="1"/>
    <w:lsdException w:name="Document Map" w:semiHidden="0" w:qFormat="1"/>
    <w:lsdException w:name="Plain Text" w:semiHidden="0" w:uiPriority="0" w:unhideWhenUsed="0" w:qFormat="1"/>
    <w:lsdException w:name="Normal (Web)" w:semiHidden="0" w:unhideWhenUsed="0" w:qFormat="1"/>
    <w:lsdException w:name="HTML Cite" w:semiHidden="0" w:qFormat="1"/>
    <w:lsdException w:name="HTML Definition" w:semiHidden="0"/>
    <w:lsdException w:name="HTML Variable" w:semiHidden="0" w:qFormat="1"/>
    <w:lsdException w:name="Balloon Text" w:semiHidden="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78F"/>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Char"/>
    <w:uiPriority w:val="9"/>
    <w:qFormat/>
    <w:rsid w:val="0021278F"/>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2">
    <w:name w:val="heading 2"/>
    <w:basedOn w:val="a"/>
    <w:next w:val="a"/>
    <w:link w:val="2Char"/>
    <w:uiPriority w:val="9"/>
    <w:unhideWhenUsed/>
    <w:qFormat/>
    <w:rsid w:val="0021278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1278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21278F"/>
    <w:rPr>
      <w:rFonts w:ascii="宋体" w:eastAsia="宋体" w:hAnsi="Calibri" w:cs="Times New Roman"/>
      <w:sz w:val="18"/>
      <w:szCs w:val="18"/>
    </w:rPr>
  </w:style>
  <w:style w:type="paragraph" w:styleId="a4">
    <w:name w:val="Body Text"/>
    <w:basedOn w:val="a"/>
    <w:link w:val="Char0"/>
    <w:uiPriority w:val="99"/>
    <w:unhideWhenUsed/>
    <w:qFormat/>
    <w:rsid w:val="0021278F"/>
    <w:pPr>
      <w:spacing w:after="120"/>
    </w:pPr>
  </w:style>
  <w:style w:type="paragraph" w:styleId="a5">
    <w:name w:val="Plain Text"/>
    <w:basedOn w:val="a"/>
    <w:link w:val="Char1"/>
    <w:qFormat/>
    <w:rsid w:val="0021278F"/>
    <w:rPr>
      <w:rFonts w:ascii="宋体" w:hAnsi="Courier New"/>
    </w:rPr>
  </w:style>
  <w:style w:type="paragraph" w:styleId="a6">
    <w:name w:val="Date"/>
    <w:basedOn w:val="a"/>
    <w:next w:val="a"/>
    <w:link w:val="Char2"/>
    <w:qFormat/>
    <w:rsid w:val="0021278F"/>
    <w:rPr>
      <w:rFonts w:ascii="宋体"/>
      <w:sz w:val="28"/>
    </w:rPr>
  </w:style>
  <w:style w:type="paragraph" w:styleId="a7">
    <w:name w:val="Balloon Text"/>
    <w:basedOn w:val="a"/>
    <w:link w:val="Char3"/>
    <w:uiPriority w:val="99"/>
    <w:unhideWhenUsed/>
    <w:qFormat/>
    <w:rsid w:val="0021278F"/>
    <w:rPr>
      <w:sz w:val="18"/>
      <w:szCs w:val="18"/>
    </w:rPr>
  </w:style>
  <w:style w:type="paragraph" w:styleId="a8">
    <w:name w:val="footer"/>
    <w:basedOn w:val="a"/>
    <w:link w:val="Char4"/>
    <w:uiPriority w:val="99"/>
    <w:unhideWhenUsed/>
    <w:qFormat/>
    <w:rsid w:val="0021278F"/>
    <w:pPr>
      <w:tabs>
        <w:tab w:val="center" w:pos="4153"/>
        <w:tab w:val="right" w:pos="8306"/>
      </w:tabs>
      <w:snapToGrid w:val="0"/>
      <w:jc w:val="left"/>
    </w:pPr>
    <w:rPr>
      <w:sz w:val="18"/>
      <w:szCs w:val="18"/>
    </w:rPr>
  </w:style>
  <w:style w:type="paragraph" w:styleId="a9">
    <w:name w:val="header"/>
    <w:basedOn w:val="a"/>
    <w:link w:val="Char5"/>
    <w:uiPriority w:val="99"/>
    <w:unhideWhenUsed/>
    <w:qFormat/>
    <w:rsid w:val="0021278F"/>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rsid w:val="0021278F"/>
    <w:pPr>
      <w:ind w:left="1260" w:hangingChars="600" w:hanging="1260"/>
    </w:pPr>
    <w:rPr>
      <w:rFonts w:ascii="仿宋_GB2312" w:eastAsia="仿宋_GB2312"/>
      <w:szCs w:val="30"/>
    </w:rPr>
  </w:style>
  <w:style w:type="paragraph" w:styleId="aa">
    <w:name w:val="Normal (Web)"/>
    <w:basedOn w:val="a"/>
    <w:uiPriority w:val="99"/>
    <w:qFormat/>
    <w:rsid w:val="0021278F"/>
    <w:pPr>
      <w:widowControl/>
      <w:spacing w:before="100" w:beforeAutospacing="1" w:after="100" w:afterAutospacing="1"/>
      <w:jc w:val="left"/>
    </w:pPr>
    <w:rPr>
      <w:rFonts w:ascii="宋体" w:eastAsia="宋体" w:hAnsi="宋体" w:cs="宋体"/>
      <w:kern w:val="0"/>
    </w:rPr>
  </w:style>
  <w:style w:type="character" w:styleId="ab">
    <w:name w:val="Strong"/>
    <w:basedOn w:val="a0"/>
    <w:uiPriority w:val="22"/>
    <w:qFormat/>
    <w:rsid w:val="0021278F"/>
    <w:rPr>
      <w:b/>
      <w:bCs/>
    </w:rPr>
  </w:style>
  <w:style w:type="character" w:styleId="ac">
    <w:name w:val="FollowedHyperlink"/>
    <w:uiPriority w:val="99"/>
    <w:unhideWhenUsed/>
    <w:qFormat/>
    <w:rsid w:val="0021278F"/>
    <w:rPr>
      <w:rFonts w:ascii="宋体" w:eastAsia="宋体" w:hAnsi="宋体" w:cs="宋体" w:hint="eastAsia"/>
      <w:color w:val="666666"/>
      <w:sz w:val="18"/>
      <w:szCs w:val="18"/>
      <w:u w:val="none"/>
    </w:rPr>
  </w:style>
  <w:style w:type="character" w:styleId="ad">
    <w:name w:val="Emphasis"/>
    <w:basedOn w:val="a0"/>
    <w:uiPriority w:val="20"/>
    <w:qFormat/>
    <w:rsid w:val="0021278F"/>
  </w:style>
  <w:style w:type="character" w:styleId="HTML">
    <w:name w:val="HTML Definition"/>
    <w:basedOn w:val="a0"/>
    <w:uiPriority w:val="99"/>
    <w:unhideWhenUsed/>
    <w:rsid w:val="0021278F"/>
  </w:style>
  <w:style w:type="character" w:styleId="HTML0">
    <w:name w:val="HTML Variable"/>
    <w:basedOn w:val="a0"/>
    <w:uiPriority w:val="99"/>
    <w:unhideWhenUsed/>
    <w:qFormat/>
    <w:rsid w:val="0021278F"/>
  </w:style>
  <w:style w:type="character" w:styleId="ae">
    <w:name w:val="Hyperlink"/>
    <w:basedOn w:val="a0"/>
    <w:qFormat/>
    <w:rsid w:val="0021278F"/>
    <w:rPr>
      <w:color w:val="0000FF"/>
      <w:u w:val="single"/>
    </w:rPr>
  </w:style>
  <w:style w:type="character" w:styleId="HTML1">
    <w:name w:val="HTML Cite"/>
    <w:basedOn w:val="a0"/>
    <w:uiPriority w:val="99"/>
    <w:unhideWhenUsed/>
    <w:qFormat/>
    <w:rsid w:val="0021278F"/>
  </w:style>
  <w:style w:type="table" w:styleId="af">
    <w:name w:val="Table Grid"/>
    <w:basedOn w:val="a1"/>
    <w:uiPriority w:val="59"/>
    <w:qFormat/>
    <w:rsid w:val="0021278F"/>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21278F"/>
    <w:rPr>
      <w:rFonts w:ascii="Times New Roman" w:hAnsi="Times New Roman" w:cs="Times New Roman"/>
      <w:b/>
      <w:bCs/>
      <w:kern w:val="36"/>
      <w:sz w:val="48"/>
      <w:szCs w:val="48"/>
    </w:rPr>
  </w:style>
  <w:style w:type="character" w:customStyle="1" w:styleId="2Char">
    <w:name w:val="标题 2 Char"/>
    <w:basedOn w:val="a0"/>
    <w:link w:val="2"/>
    <w:uiPriority w:val="9"/>
    <w:qFormat/>
    <w:rsid w:val="0021278F"/>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21278F"/>
    <w:rPr>
      <w:b/>
      <w:bCs/>
      <w:sz w:val="32"/>
      <w:szCs w:val="32"/>
    </w:rPr>
  </w:style>
  <w:style w:type="paragraph" w:customStyle="1" w:styleId="customunionstyle">
    <w:name w:val="custom_unionstyle"/>
    <w:basedOn w:val="a"/>
    <w:qFormat/>
    <w:rsid w:val="0021278F"/>
    <w:pPr>
      <w:widowControl/>
      <w:spacing w:before="100" w:beforeAutospacing="1" w:after="100" w:afterAutospacing="1"/>
      <w:jc w:val="left"/>
    </w:pPr>
    <w:rPr>
      <w:rFonts w:ascii="Times New Roman" w:hAnsi="Times New Roman" w:cs="Times New Roman"/>
      <w:kern w:val="0"/>
    </w:rPr>
  </w:style>
  <w:style w:type="character" w:customStyle="1" w:styleId="Char5">
    <w:name w:val="页眉 Char"/>
    <w:basedOn w:val="a0"/>
    <w:link w:val="a9"/>
    <w:uiPriority w:val="99"/>
    <w:qFormat/>
    <w:rsid w:val="0021278F"/>
    <w:rPr>
      <w:sz w:val="18"/>
      <w:szCs w:val="18"/>
    </w:rPr>
  </w:style>
  <w:style w:type="character" w:customStyle="1" w:styleId="Char4">
    <w:name w:val="页脚 Char"/>
    <w:basedOn w:val="a0"/>
    <w:link w:val="a8"/>
    <w:uiPriority w:val="99"/>
    <w:qFormat/>
    <w:rsid w:val="0021278F"/>
    <w:rPr>
      <w:sz w:val="18"/>
      <w:szCs w:val="18"/>
    </w:rPr>
  </w:style>
  <w:style w:type="paragraph" w:customStyle="1" w:styleId="Default">
    <w:name w:val="Default"/>
    <w:uiPriority w:val="99"/>
    <w:unhideWhenUsed/>
    <w:qFormat/>
    <w:rsid w:val="0021278F"/>
    <w:pPr>
      <w:widowControl w:val="0"/>
      <w:autoSpaceDE w:val="0"/>
      <w:autoSpaceDN w:val="0"/>
      <w:adjustRightInd w:val="0"/>
    </w:pPr>
    <w:rPr>
      <w:rFonts w:ascii="宋体" w:eastAsiaTheme="minorEastAsia" w:hAnsi="宋体" w:cstheme="minorBidi" w:hint="eastAsia"/>
      <w:color w:val="000000"/>
      <w:sz w:val="24"/>
      <w:szCs w:val="22"/>
    </w:rPr>
  </w:style>
  <w:style w:type="character" w:customStyle="1" w:styleId="font01">
    <w:name w:val="font01"/>
    <w:basedOn w:val="a0"/>
    <w:qFormat/>
    <w:rsid w:val="0021278F"/>
    <w:rPr>
      <w:rFonts w:ascii="宋体" w:eastAsia="宋体" w:hAnsi="宋体" w:cs="宋体" w:hint="eastAsia"/>
      <w:color w:val="333333"/>
      <w:sz w:val="18"/>
      <w:szCs w:val="18"/>
      <w:u w:val="none"/>
    </w:rPr>
  </w:style>
  <w:style w:type="paragraph" w:styleId="af0">
    <w:name w:val="List Paragraph"/>
    <w:basedOn w:val="a"/>
    <w:uiPriority w:val="34"/>
    <w:qFormat/>
    <w:rsid w:val="0021278F"/>
    <w:pPr>
      <w:ind w:firstLineChars="200" w:firstLine="420"/>
    </w:pPr>
  </w:style>
  <w:style w:type="character" w:customStyle="1" w:styleId="Char1">
    <w:name w:val="纯文本 Char"/>
    <w:link w:val="a5"/>
    <w:qFormat/>
    <w:rsid w:val="0021278F"/>
    <w:rPr>
      <w:rFonts w:ascii="宋体" w:hAnsi="Courier New"/>
    </w:rPr>
  </w:style>
  <w:style w:type="character" w:customStyle="1" w:styleId="font101">
    <w:name w:val="font101"/>
    <w:qFormat/>
    <w:rsid w:val="0021278F"/>
    <w:rPr>
      <w:rFonts w:ascii="Times New Roman" w:hAnsi="Times New Roman" w:cs="Times New Roman" w:hint="default"/>
      <w:i/>
      <w:color w:val="000000"/>
      <w:sz w:val="20"/>
      <w:szCs w:val="20"/>
      <w:u w:val="none"/>
    </w:rPr>
  </w:style>
  <w:style w:type="character" w:customStyle="1" w:styleId="font121">
    <w:name w:val="font121"/>
    <w:qFormat/>
    <w:rsid w:val="0021278F"/>
    <w:rPr>
      <w:rFonts w:ascii="Times New Roman" w:hAnsi="Times New Roman" w:cs="Times New Roman" w:hint="default"/>
      <w:color w:val="000000"/>
      <w:sz w:val="22"/>
      <w:szCs w:val="22"/>
      <w:u w:val="none"/>
    </w:rPr>
  </w:style>
  <w:style w:type="character" w:customStyle="1" w:styleId="font61">
    <w:name w:val="font61"/>
    <w:qFormat/>
    <w:rsid w:val="0021278F"/>
    <w:rPr>
      <w:rFonts w:ascii="Times New Roman" w:hAnsi="Times New Roman" w:cs="Times New Roman" w:hint="default"/>
      <w:color w:val="000000"/>
      <w:sz w:val="20"/>
      <w:szCs w:val="20"/>
      <w:u w:val="none"/>
    </w:rPr>
  </w:style>
  <w:style w:type="character" w:customStyle="1" w:styleId="font21">
    <w:name w:val="font21"/>
    <w:qFormat/>
    <w:rsid w:val="0021278F"/>
    <w:rPr>
      <w:rFonts w:ascii="宋体" w:eastAsia="宋体" w:hAnsi="宋体" w:cs="宋体" w:hint="eastAsia"/>
      <w:color w:val="000000"/>
      <w:sz w:val="18"/>
      <w:szCs w:val="18"/>
      <w:u w:val="none"/>
    </w:rPr>
  </w:style>
  <w:style w:type="character" w:customStyle="1" w:styleId="font91">
    <w:name w:val="font91"/>
    <w:qFormat/>
    <w:rsid w:val="0021278F"/>
    <w:rPr>
      <w:rFonts w:ascii="Times New Roman" w:hAnsi="Times New Roman" w:cs="Times New Roman" w:hint="default"/>
      <w:b/>
      <w:color w:val="000000"/>
      <w:sz w:val="20"/>
      <w:szCs w:val="20"/>
      <w:u w:val="none"/>
    </w:rPr>
  </w:style>
  <w:style w:type="character" w:customStyle="1" w:styleId="font41">
    <w:name w:val="font41"/>
    <w:qFormat/>
    <w:rsid w:val="0021278F"/>
    <w:rPr>
      <w:rFonts w:ascii="Times New Roman" w:hAnsi="Times New Roman" w:cs="Times New Roman" w:hint="default"/>
      <w:i/>
      <w:color w:val="333333"/>
      <w:sz w:val="21"/>
      <w:szCs w:val="21"/>
      <w:u w:val="none"/>
    </w:rPr>
  </w:style>
  <w:style w:type="character" w:customStyle="1" w:styleId="font161">
    <w:name w:val="font161"/>
    <w:qFormat/>
    <w:rsid w:val="0021278F"/>
    <w:rPr>
      <w:rFonts w:ascii="Times New Roman" w:hAnsi="Times New Roman" w:cs="Times New Roman" w:hint="default"/>
      <w:color w:val="000000"/>
      <w:sz w:val="18"/>
      <w:szCs w:val="18"/>
      <w:u w:val="none"/>
    </w:rPr>
  </w:style>
  <w:style w:type="character" w:customStyle="1" w:styleId="font151">
    <w:name w:val="font151"/>
    <w:qFormat/>
    <w:rsid w:val="0021278F"/>
    <w:rPr>
      <w:rFonts w:ascii="宋体" w:eastAsia="宋体" w:hAnsi="宋体" w:cs="宋体" w:hint="eastAsia"/>
      <w:color w:val="000000"/>
      <w:sz w:val="20"/>
      <w:szCs w:val="20"/>
      <w:u w:val="none"/>
    </w:rPr>
  </w:style>
  <w:style w:type="character" w:customStyle="1" w:styleId="apple-converted-space">
    <w:name w:val="apple-converted-space"/>
    <w:basedOn w:val="a0"/>
    <w:qFormat/>
    <w:rsid w:val="0021278F"/>
  </w:style>
  <w:style w:type="character" w:customStyle="1" w:styleId="font141">
    <w:name w:val="font141"/>
    <w:qFormat/>
    <w:rsid w:val="0021278F"/>
    <w:rPr>
      <w:rFonts w:ascii="Times New Roman" w:hAnsi="Times New Roman" w:cs="Times New Roman" w:hint="default"/>
      <w:i/>
      <w:color w:val="000000"/>
      <w:sz w:val="18"/>
      <w:szCs w:val="18"/>
      <w:u w:val="none"/>
    </w:rPr>
  </w:style>
  <w:style w:type="character" w:customStyle="1" w:styleId="font51">
    <w:name w:val="font51"/>
    <w:qFormat/>
    <w:rsid w:val="0021278F"/>
    <w:rPr>
      <w:rFonts w:ascii="Times New Roman" w:hAnsi="Times New Roman" w:cs="Times New Roman" w:hint="default"/>
      <w:color w:val="000000"/>
      <w:sz w:val="20"/>
      <w:szCs w:val="20"/>
      <w:u w:val="none"/>
    </w:rPr>
  </w:style>
  <w:style w:type="character" w:customStyle="1" w:styleId="font31">
    <w:name w:val="font31"/>
    <w:qFormat/>
    <w:rsid w:val="0021278F"/>
    <w:rPr>
      <w:rFonts w:ascii="Times New Roman" w:hAnsi="Times New Roman" w:cs="Times New Roman" w:hint="default"/>
      <w:color w:val="333333"/>
      <w:sz w:val="21"/>
      <w:szCs w:val="21"/>
      <w:u w:val="none"/>
    </w:rPr>
  </w:style>
  <w:style w:type="character" w:customStyle="1" w:styleId="Char0">
    <w:name w:val="正文文本 Char"/>
    <w:basedOn w:val="a0"/>
    <w:link w:val="a4"/>
    <w:uiPriority w:val="99"/>
    <w:rsid w:val="0021278F"/>
  </w:style>
  <w:style w:type="character" w:customStyle="1" w:styleId="3Char0">
    <w:name w:val="正文文本缩进 3 Char"/>
    <w:link w:val="30"/>
    <w:qFormat/>
    <w:rsid w:val="0021278F"/>
    <w:rPr>
      <w:rFonts w:ascii="仿宋_GB2312" w:eastAsia="仿宋_GB2312"/>
      <w:szCs w:val="30"/>
    </w:rPr>
  </w:style>
  <w:style w:type="character" w:customStyle="1" w:styleId="font131">
    <w:name w:val="font131"/>
    <w:qFormat/>
    <w:rsid w:val="0021278F"/>
    <w:rPr>
      <w:rFonts w:ascii="Times New Roman" w:hAnsi="Times New Roman" w:cs="Times New Roman" w:hint="default"/>
      <w:b/>
      <w:color w:val="000000"/>
      <w:sz w:val="18"/>
      <w:szCs w:val="18"/>
      <w:u w:val="none"/>
    </w:rPr>
  </w:style>
  <w:style w:type="character" w:customStyle="1" w:styleId="Char2">
    <w:name w:val="日期 Char"/>
    <w:link w:val="a6"/>
    <w:qFormat/>
    <w:rsid w:val="0021278F"/>
    <w:rPr>
      <w:rFonts w:ascii="宋体"/>
      <w:sz w:val="28"/>
    </w:rPr>
  </w:style>
  <w:style w:type="character" w:customStyle="1" w:styleId="font112">
    <w:name w:val="font112"/>
    <w:qFormat/>
    <w:rsid w:val="0021278F"/>
    <w:rPr>
      <w:rFonts w:ascii="Times New Roman" w:hAnsi="Times New Roman" w:cs="Times New Roman" w:hint="default"/>
      <w:b/>
      <w:i/>
      <w:color w:val="000000"/>
      <w:sz w:val="20"/>
      <w:szCs w:val="20"/>
      <w:u w:val="none"/>
    </w:rPr>
  </w:style>
  <w:style w:type="character" w:customStyle="1" w:styleId="font11">
    <w:name w:val="font11"/>
    <w:qFormat/>
    <w:rsid w:val="0021278F"/>
    <w:rPr>
      <w:rFonts w:ascii="宋体" w:eastAsia="宋体" w:hAnsi="宋体" w:cs="宋体" w:hint="eastAsia"/>
      <w:color w:val="000000"/>
      <w:sz w:val="18"/>
      <w:szCs w:val="18"/>
      <w:u w:val="none"/>
    </w:rPr>
  </w:style>
  <w:style w:type="character" w:customStyle="1" w:styleId="Char3">
    <w:name w:val="批注框文本 Char"/>
    <w:link w:val="a7"/>
    <w:uiPriority w:val="99"/>
    <w:qFormat/>
    <w:rsid w:val="0021278F"/>
    <w:rPr>
      <w:sz w:val="18"/>
      <w:szCs w:val="18"/>
    </w:rPr>
  </w:style>
  <w:style w:type="character" w:customStyle="1" w:styleId="font71">
    <w:name w:val="font71"/>
    <w:rsid w:val="0021278F"/>
    <w:rPr>
      <w:rFonts w:ascii="Times New Roman" w:hAnsi="Times New Roman" w:cs="Times New Roman" w:hint="default"/>
      <w:i/>
      <w:color w:val="000000"/>
      <w:sz w:val="22"/>
      <w:szCs w:val="22"/>
      <w:u w:val="none"/>
    </w:rPr>
  </w:style>
  <w:style w:type="character" w:customStyle="1" w:styleId="font81">
    <w:name w:val="font81"/>
    <w:qFormat/>
    <w:rsid w:val="0021278F"/>
    <w:rPr>
      <w:rFonts w:ascii="Times New Roman" w:hAnsi="Times New Roman" w:cs="Times New Roman" w:hint="default"/>
      <w:i/>
      <w:color w:val="000000"/>
      <w:sz w:val="21"/>
      <w:szCs w:val="21"/>
      <w:u w:val="none"/>
    </w:rPr>
  </w:style>
  <w:style w:type="character" w:customStyle="1" w:styleId="Char10">
    <w:name w:val="正文文本 Char1"/>
    <w:basedOn w:val="a0"/>
    <w:uiPriority w:val="99"/>
    <w:semiHidden/>
    <w:qFormat/>
    <w:rsid w:val="0021278F"/>
  </w:style>
  <w:style w:type="character" w:customStyle="1" w:styleId="Char11">
    <w:name w:val="纯文本 Char1"/>
    <w:basedOn w:val="a0"/>
    <w:uiPriority w:val="99"/>
    <w:semiHidden/>
    <w:qFormat/>
    <w:rsid w:val="0021278F"/>
    <w:rPr>
      <w:rFonts w:ascii="宋体" w:eastAsia="宋体" w:hAnsi="Courier New" w:cs="Courier New"/>
      <w:sz w:val="21"/>
      <w:szCs w:val="21"/>
    </w:rPr>
  </w:style>
  <w:style w:type="character" w:customStyle="1" w:styleId="Char12">
    <w:name w:val="批注框文本 Char1"/>
    <w:basedOn w:val="a0"/>
    <w:uiPriority w:val="99"/>
    <w:semiHidden/>
    <w:qFormat/>
    <w:rsid w:val="0021278F"/>
    <w:rPr>
      <w:sz w:val="18"/>
      <w:szCs w:val="18"/>
    </w:rPr>
  </w:style>
  <w:style w:type="character" w:customStyle="1" w:styleId="Char13">
    <w:name w:val="日期 Char1"/>
    <w:basedOn w:val="a0"/>
    <w:uiPriority w:val="99"/>
    <w:semiHidden/>
    <w:qFormat/>
    <w:rsid w:val="0021278F"/>
  </w:style>
  <w:style w:type="character" w:customStyle="1" w:styleId="3Char1">
    <w:name w:val="正文文本缩进 3 Char1"/>
    <w:basedOn w:val="a0"/>
    <w:uiPriority w:val="99"/>
    <w:semiHidden/>
    <w:qFormat/>
    <w:rsid w:val="0021278F"/>
    <w:rPr>
      <w:sz w:val="16"/>
      <w:szCs w:val="16"/>
    </w:rPr>
  </w:style>
  <w:style w:type="paragraph" w:customStyle="1" w:styleId="p0">
    <w:name w:val="p0"/>
    <w:basedOn w:val="a"/>
    <w:qFormat/>
    <w:rsid w:val="0021278F"/>
    <w:pPr>
      <w:widowControl/>
    </w:pPr>
    <w:rPr>
      <w:rFonts w:ascii="Times New Roman" w:eastAsia="宋体" w:hAnsi="Times New Roman" w:cs="Times New Roman"/>
      <w:kern w:val="0"/>
      <w:sz w:val="21"/>
      <w:szCs w:val="21"/>
    </w:rPr>
  </w:style>
  <w:style w:type="paragraph" w:customStyle="1" w:styleId="10">
    <w:name w:val="列出段落1"/>
    <w:basedOn w:val="a"/>
    <w:uiPriority w:val="34"/>
    <w:unhideWhenUsed/>
    <w:qFormat/>
    <w:rsid w:val="0021278F"/>
    <w:pPr>
      <w:ind w:firstLineChars="200" w:firstLine="420"/>
    </w:pPr>
    <w:rPr>
      <w:rFonts w:ascii="Calibri" w:eastAsia="宋体" w:hAnsi="Calibri" w:cs="Times New Roman"/>
      <w:sz w:val="21"/>
      <w:szCs w:val="22"/>
    </w:rPr>
  </w:style>
  <w:style w:type="paragraph" w:customStyle="1" w:styleId="20">
    <w:name w:val="列出段落2"/>
    <w:basedOn w:val="a"/>
    <w:uiPriority w:val="34"/>
    <w:qFormat/>
    <w:rsid w:val="0021278F"/>
    <w:pPr>
      <w:ind w:firstLineChars="200" w:firstLine="420"/>
    </w:pPr>
    <w:rPr>
      <w:rFonts w:ascii="Calibri" w:eastAsia="宋体" w:hAnsi="Calibri" w:cs="Times New Roman"/>
      <w:sz w:val="21"/>
      <w:szCs w:val="21"/>
    </w:rPr>
  </w:style>
  <w:style w:type="paragraph" w:customStyle="1" w:styleId="11">
    <w:name w:val="列出段落11"/>
    <w:basedOn w:val="a"/>
    <w:uiPriority w:val="34"/>
    <w:qFormat/>
    <w:rsid w:val="0021278F"/>
    <w:pPr>
      <w:ind w:firstLineChars="200" w:firstLine="420"/>
    </w:pPr>
    <w:rPr>
      <w:rFonts w:ascii="Times New Roman" w:eastAsia="宋体" w:hAnsi="Times New Roman" w:cs="Times New Roman"/>
      <w:sz w:val="21"/>
    </w:rPr>
  </w:style>
  <w:style w:type="character" w:customStyle="1" w:styleId="Char">
    <w:name w:val="文档结构图 Char"/>
    <w:basedOn w:val="a0"/>
    <w:link w:val="a3"/>
    <w:uiPriority w:val="99"/>
    <w:semiHidden/>
    <w:qFormat/>
    <w:rsid w:val="0021278F"/>
    <w:rPr>
      <w:rFonts w:ascii="宋体" w:eastAsia="宋体" w:hAnsi="Calibri" w:cs="Times New Roman"/>
      <w:sz w:val="18"/>
      <w:szCs w:val="18"/>
    </w:rPr>
  </w:style>
  <w:style w:type="paragraph" w:customStyle="1" w:styleId="vsbcontentimg">
    <w:name w:val="vsbcontent_img"/>
    <w:basedOn w:val="a"/>
    <w:rsid w:val="0021278F"/>
    <w:pPr>
      <w:widowControl/>
      <w:spacing w:before="100" w:beforeAutospacing="1" w:after="100" w:afterAutospacing="1"/>
      <w:jc w:val="left"/>
    </w:pPr>
    <w:rPr>
      <w:rFonts w:ascii="宋体" w:eastAsia="宋体" w:hAnsi="宋体" w:cs="宋体"/>
      <w:kern w:val="0"/>
    </w:rPr>
  </w:style>
  <w:style w:type="paragraph" w:customStyle="1" w:styleId="vsbcontentstart">
    <w:name w:val="vsbcontent_start"/>
    <w:basedOn w:val="a"/>
    <w:rsid w:val="0021278F"/>
    <w:pPr>
      <w:widowControl/>
      <w:spacing w:before="100" w:beforeAutospacing="1" w:after="100" w:afterAutospacing="1"/>
      <w:jc w:val="left"/>
    </w:pPr>
    <w:rPr>
      <w:rFonts w:ascii="宋体" w:eastAsia="宋体" w:hAnsi="宋体" w:cs="宋体"/>
      <w:kern w:val="0"/>
    </w:rPr>
  </w:style>
  <w:style w:type="paragraph" w:customStyle="1" w:styleId="vsbcontentend">
    <w:name w:val="vsbcontent_end"/>
    <w:basedOn w:val="a"/>
    <w:rsid w:val="0021278F"/>
    <w:pPr>
      <w:widowControl/>
      <w:spacing w:before="100" w:beforeAutospacing="1" w:after="100" w:afterAutospacing="1"/>
      <w:jc w:val="left"/>
    </w:pPr>
    <w:rPr>
      <w:rFonts w:ascii="宋体" w:eastAsia="宋体" w:hAnsi="宋体" w:cs="宋体"/>
      <w:kern w:val="0"/>
    </w:rPr>
  </w:style>
  <w:style w:type="paragraph" w:customStyle="1" w:styleId="author-name">
    <w:name w:val="author-name"/>
    <w:basedOn w:val="a"/>
    <w:rsid w:val="0021278F"/>
    <w:pPr>
      <w:widowControl/>
      <w:spacing w:before="100" w:beforeAutospacing="1" w:after="100" w:afterAutospacing="1"/>
      <w:jc w:val="left"/>
    </w:pPr>
    <w:rPr>
      <w:rFonts w:ascii="宋体" w:eastAsia="宋体" w:hAnsi="宋体" w:cs="宋体"/>
      <w:kern w:val="0"/>
    </w:rPr>
  </w:style>
  <w:style w:type="character" w:customStyle="1" w:styleId="source">
    <w:name w:val="source"/>
    <w:basedOn w:val="a0"/>
    <w:rsid w:val="0021278F"/>
  </w:style>
  <w:style w:type="character" w:customStyle="1" w:styleId="12">
    <w:name w:val="日期1"/>
    <w:basedOn w:val="a0"/>
    <w:rsid w:val="0021278F"/>
  </w:style>
  <w:style w:type="character" w:customStyle="1" w:styleId="time">
    <w:name w:val="time"/>
    <w:basedOn w:val="a0"/>
    <w:rsid w:val="0021278F"/>
  </w:style>
  <w:style w:type="character" w:customStyle="1" w:styleId="bjh-p">
    <w:name w:val="bjh-p"/>
    <w:basedOn w:val="a0"/>
    <w:rsid w:val="0021278F"/>
  </w:style>
  <w:style w:type="paragraph" w:styleId="af1">
    <w:name w:val="No Spacing"/>
    <w:uiPriority w:val="1"/>
    <w:qFormat/>
    <w:rsid w:val="0021278F"/>
    <w:pPr>
      <w:widowControl w:val="0"/>
      <w:jc w:val="both"/>
    </w:pPr>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Date" w:semiHidden="0" w:uiPriority="0" w:unhideWhenUsed="0" w:qFormat="1"/>
    <w:lsdException w:name="Body Text Indent 3" w:semiHidden="0" w:uiPriority="0" w:unhideWhenUsed="0" w:qFormat="1"/>
    <w:lsdException w:name="Hyperlink" w:semiHidden="0" w:uiPriority="0" w:unhideWhenUsed="0" w:qFormat="1"/>
    <w:lsdException w:name="FollowedHyperlink" w:semiHidden="0" w:qFormat="1"/>
    <w:lsdException w:name="Strong" w:semiHidden="0" w:uiPriority="22" w:unhideWhenUsed="0" w:qFormat="1"/>
    <w:lsdException w:name="Emphasis" w:semiHidden="0" w:uiPriority="20" w:unhideWhenUsed="0" w:qFormat="1"/>
    <w:lsdException w:name="Document Map" w:semiHidden="0" w:qFormat="1"/>
    <w:lsdException w:name="Plain Text" w:semiHidden="0" w:uiPriority="0" w:unhideWhenUsed="0" w:qFormat="1"/>
    <w:lsdException w:name="Normal (Web)" w:semiHidden="0" w:unhideWhenUsed="0" w:qFormat="1"/>
    <w:lsdException w:name="HTML Cite" w:semiHidden="0" w:qFormat="1"/>
    <w:lsdException w:name="HTML Definition" w:semiHidden="0"/>
    <w:lsdException w:name="HTML Variable" w:semiHidden="0" w:qFormat="1"/>
    <w:lsdException w:name="Balloon Text" w:semiHidden="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78F"/>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Char"/>
    <w:uiPriority w:val="9"/>
    <w:qFormat/>
    <w:rsid w:val="0021278F"/>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2">
    <w:name w:val="heading 2"/>
    <w:basedOn w:val="a"/>
    <w:next w:val="a"/>
    <w:link w:val="2Char"/>
    <w:uiPriority w:val="9"/>
    <w:unhideWhenUsed/>
    <w:qFormat/>
    <w:rsid w:val="0021278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1278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21278F"/>
    <w:rPr>
      <w:rFonts w:ascii="宋体" w:eastAsia="宋体" w:hAnsi="Calibri" w:cs="Times New Roman"/>
      <w:sz w:val="18"/>
      <w:szCs w:val="18"/>
    </w:rPr>
  </w:style>
  <w:style w:type="paragraph" w:styleId="a4">
    <w:name w:val="Body Text"/>
    <w:basedOn w:val="a"/>
    <w:link w:val="Char0"/>
    <w:uiPriority w:val="99"/>
    <w:unhideWhenUsed/>
    <w:qFormat/>
    <w:rsid w:val="0021278F"/>
    <w:pPr>
      <w:spacing w:after="120"/>
    </w:pPr>
  </w:style>
  <w:style w:type="paragraph" w:styleId="a5">
    <w:name w:val="Plain Text"/>
    <w:basedOn w:val="a"/>
    <w:link w:val="Char1"/>
    <w:qFormat/>
    <w:rsid w:val="0021278F"/>
    <w:rPr>
      <w:rFonts w:ascii="宋体" w:hAnsi="Courier New"/>
    </w:rPr>
  </w:style>
  <w:style w:type="paragraph" w:styleId="a6">
    <w:name w:val="Date"/>
    <w:basedOn w:val="a"/>
    <w:next w:val="a"/>
    <w:link w:val="Char2"/>
    <w:qFormat/>
    <w:rsid w:val="0021278F"/>
    <w:rPr>
      <w:rFonts w:ascii="宋体"/>
      <w:sz w:val="28"/>
    </w:rPr>
  </w:style>
  <w:style w:type="paragraph" w:styleId="a7">
    <w:name w:val="Balloon Text"/>
    <w:basedOn w:val="a"/>
    <w:link w:val="Char3"/>
    <w:uiPriority w:val="99"/>
    <w:unhideWhenUsed/>
    <w:qFormat/>
    <w:rsid w:val="0021278F"/>
    <w:rPr>
      <w:sz w:val="18"/>
      <w:szCs w:val="18"/>
    </w:rPr>
  </w:style>
  <w:style w:type="paragraph" w:styleId="a8">
    <w:name w:val="footer"/>
    <w:basedOn w:val="a"/>
    <w:link w:val="Char4"/>
    <w:uiPriority w:val="99"/>
    <w:unhideWhenUsed/>
    <w:qFormat/>
    <w:rsid w:val="0021278F"/>
    <w:pPr>
      <w:tabs>
        <w:tab w:val="center" w:pos="4153"/>
        <w:tab w:val="right" w:pos="8306"/>
      </w:tabs>
      <w:snapToGrid w:val="0"/>
      <w:jc w:val="left"/>
    </w:pPr>
    <w:rPr>
      <w:sz w:val="18"/>
      <w:szCs w:val="18"/>
    </w:rPr>
  </w:style>
  <w:style w:type="paragraph" w:styleId="a9">
    <w:name w:val="header"/>
    <w:basedOn w:val="a"/>
    <w:link w:val="Char5"/>
    <w:uiPriority w:val="99"/>
    <w:unhideWhenUsed/>
    <w:qFormat/>
    <w:rsid w:val="0021278F"/>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rsid w:val="0021278F"/>
    <w:pPr>
      <w:ind w:left="1260" w:hangingChars="600" w:hanging="1260"/>
    </w:pPr>
    <w:rPr>
      <w:rFonts w:ascii="仿宋_GB2312" w:eastAsia="仿宋_GB2312"/>
      <w:szCs w:val="30"/>
    </w:rPr>
  </w:style>
  <w:style w:type="paragraph" w:styleId="aa">
    <w:name w:val="Normal (Web)"/>
    <w:basedOn w:val="a"/>
    <w:uiPriority w:val="99"/>
    <w:qFormat/>
    <w:rsid w:val="0021278F"/>
    <w:pPr>
      <w:widowControl/>
      <w:spacing w:before="100" w:beforeAutospacing="1" w:after="100" w:afterAutospacing="1"/>
      <w:jc w:val="left"/>
    </w:pPr>
    <w:rPr>
      <w:rFonts w:ascii="宋体" w:eastAsia="宋体" w:hAnsi="宋体" w:cs="宋体"/>
      <w:kern w:val="0"/>
    </w:rPr>
  </w:style>
  <w:style w:type="character" w:styleId="ab">
    <w:name w:val="Strong"/>
    <w:basedOn w:val="a0"/>
    <w:uiPriority w:val="22"/>
    <w:qFormat/>
    <w:rsid w:val="0021278F"/>
    <w:rPr>
      <w:b/>
      <w:bCs/>
    </w:rPr>
  </w:style>
  <w:style w:type="character" w:styleId="ac">
    <w:name w:val="FollowedHyperlink"/>
    <w:uiPriority w:val="99"/>
    <w:unhideWhenUsed/>
    <w:qFormat/>
    <w:rsid w:val="0021278F"/>
    <w:rPr>
      <w:rFonts w:ascii="宋体" w:eastAsia="宋体" w:hAnsi="宋体" w:cs="宋体" w:hint="eastAsia"/>
      <w:color w:val="666666"/>
      <w:sz w:val="18"/>
      <w:szCs w:val="18"/>
      <w:u w:val="none"/>
    </w:rPr>
  </w:style>
  <w:style w:type="character" w:styleId="ad">
    <w:name w:val="Emphasis"/>
    <w:basedOn w:val="a0"/>
    <w:uiPriority w:val="20"/>
    <w:qFormat/>
    <w:rsid w:val="0021278F"/>
  </w:style>
  <w:style w:type="character" w:styleId="HTML">
    <w:name w:val="HTML Definition"/>
    <w:basedOn w:val="a0"/>
    <w:uiPriority w:val="99"/>
    <w:unhideWhenUsed/>
    <w:rsid w:val="0021278F"/>
  </w:style>
  <w:style w:type="character" w:styleId="HTML0">
    <w:name w:val="HTML Variable"/>
    <w:basedOn w:val="a0"/>
    <w:uiPriority w:val="99"/>
    <w:unhideWhenUsed/>
    <w:qFormat/>
    <w:rsid w:val="0021278F"/>
  </w:style>
  <w:style w:type="character" w:styleId="ae">
    <w:name w:val="Hyperlink"/>
    <w:basedOn w:val="a0"/>
    <w:qFormat/>
    <w:rsid w:val="0021278F"/>
    <w:rPr>
      <w:color w:val="0000FF"/>
      <w:u w:val="single"/>
    </w:rPr>
  </w:style>
  <w:style w:type="character" w:styleId="HTML1">
    <w:name w:val="HTML Cite"/>
    <w:basedOn w:val="a0"/>
    <w:uiPriority w:val="99"/>
    <w:unhideWhenUsed/>
    <w:qFormat/>
    <w:rsid w:val="0021278F"/>
  </w:style>
  <w:style w:type="table" w:styleId="af">
    <w:name w:val="Table Grid"/>
    <w:basedOn w:val="a1"/>
    <w:uiPriority w:val="59"/>
    <w:qFormat/>
    <w:rsid w:val="0021278F"/>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21278F"/>
    <w:rPr>
      <w:rFonts w:ascii="Times New Roman" w:hAnsi="Times New Roman" w:cs="Times New Roman"/>
      <w:b/>
      <w:bCs/>
      <w:kern w:val="36"/>
      <w:sz w:val="48"/>
      <w:szCs w:val="48"/>
    </w:rPr>
  </w:style>
  <w:style w:type="character" w:customStyle="1" w:styleId="2Char">
    <w:name w:val="标题 2 Char"/>
    <w:basedOn w:val="a0"/>
    <w:link w:val="2"/>
    <w:uiPriority w:val="9"/>
    <w:qFormat/>
    <w:rsid w:val="0021278F"/>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21278F"/>
    <w:rPr>
      <w:b/>
      <w:bCs/>
      <w:sz w:val="32"/>
      <w:szCs w:val="32"/>
    </w:rPr>
  </w:style>
  <w:style w:type="paragraph" w:customStyle="1" w:styleId="customunionstyle">
    <w:name w:val="custom_unionstyle"/>
    <w:basedOn w:val="a"/>
    <w:qFormat/>
    <w:rsid w:val="0021278F"/>
    <w:pPr>
      <w:widowControl/>
      <w:spacing w:before="100" w:beforeAutospacing="1" w:after="100" w:afterAutospacing="1"/>
      <w:jc w:val="left"/>
    </w:pPr>
    <w:rPr>
      <w:rFonts w:ascii="Times New Roman" w:hAnsi="Times New Roman" w:cs="Times New Roman"/>
      <w:kern w:val="0"/>
    </w:rPr>
  </w:style>
  <w:style w:type="character" w:customStyle="1" w:styleId="Char5">
    <w:name w:val="页眉 Char"/>
    <w:basedOn w:val="a0"/>
    <w:link w:val="a9"/>
    <w:uiPriority w:val="99"/>
    <w:qFormat/>
    <w:rsid w:val="0021278F"/>
    <w:rPr>
      <w:sz w:val="18"/>
      <w:szCs w:val="18"/>
    </w:rPr>
  </w:style>
  <w:style w:type="character" w:customStyle="1" w:styleId="Char4">
    <w:name w:val="页脚 Char"/>
    <w:basedOn w:val="a0"/>
    <w:link w:val="a8"/>
    <w:uiPriority w:val="99"/>
    <w:qFormat/>
    <w:rsid w:val="0021278F"/>
    <w:rPr>
      <w:sz w:val="18"/>
      <w:szCs w:val="18"/>
    </w:rPr>
  </w:style>
  <w:style w:type="paragraph" w:customStyle="1" w:styleId="Default">
    <w:name w:val="Default"/>
    <w:uiPriority w:val="99"/>
    <w:unhideWhenUsed/>
    <w:qFormat/>
    <w:rsid w:val="0021278F"/>
    <w:pPr>
      <w:widowControl w:val="0"/>
      <w:autoSpaceDE w:val="0"/>
      <w:autoSpaceDN w:val="0"/>
      <w:adjustRightInd w:val="0"/>
    </w:pPr>
    <w:rPr>
      <w:rFonts w:ascii="宋体" w:eastAsiaTheme="minorEastAsia" w:hAnsi="宋体" w:cstheme="minorBidi" w:hint="eastAsia"/>
      <w:color w:val="000000"/>
      <w:sz w:val="24"/>
      <w:szCs w:val="22"/>
    </w:rPr>
  </w:style>
  <w:style w:type="character" w:customStyle="1" w:styleId="font01">
    <w:name w:val="font01"/>
    <w:basedOn w:val="a0"/>
    <w:qFormat/>
    <w:rsid w:val="0021278F"/>
    <w:rPr>
      <w:rFonts w:ascii="宋体" w:eastAsia="宋体" w:hAnsi="宋体" w:cs="宋体" w:hint="eastAsia"/>
      <w:color w:val="333333"/>
      <w:sz w:val="18"/>
      <w:szCs w:val="18"/>
      <w:u w:val="none"/>
    </w:rPr>
  </w:style>
  <w:style w:type="paragraph" w:styleId="af0">
    <w:name w:val="List Paragraph"/>
    <w:basedOn w:val="a"/>
    <w:uiPriority w:val="34"/>
    <w:qFormat/>
    <w:rsid w:val="0021278F"/>
    <w:pPr>
      <w:ind w:firstLineChars="200" w:firstLine="420"/>
    </w:pPr>
  </w:style>
  <w:style w:type="character" w:customStyle="1" w:styleId="Char1">
    <w:name w:val="纯文本 Char"/>
    <w:link w:val="a5"/>
    <w:qFormat/>
    <w:rsid w:val="0021278F"/>
    <w:rPr>
      <w:rFonts w:ascii="宋体" w:hAnsi="Courier New"/>
    </w:rPr>
  </w:style>
  <w:style w:type="character" w:customStyle="1" w:styleId="font101">
    <w:name w:val="font101"/>
    <w:qFormat/>
    <w:rsid w:val="0021278F"/>
    <w:rPr>
      <w:rFonts w:ascii="Times New Roman" w:hAnsi="Times New Roman" w:cs="Times New Roman" w:hint="default"/>
      <w:i/>
      <w:color w:val="000000"/>
      <w:sz w:val="20"/>
      <w:szCs w:val="20"/>
      <w:u w:val="none"/>
    </w:rPr>
  </w:style>
  <w:style w:type="character" w:customStyle="1" w:styleId="font121">
    <w:name w:val="font121"/>
    <w:qFormat/>
    <w:rsid w:val="0021278F"/>
    <w:rPr>
      <w:rFonts w:ascii="Times New Roman" w:hAnsi="Times New Roman" w:cs="Times New Roman" w:hint="default"/>
      <w:color w:val="000000"/>
      <w:sz w:val="22"/>
      <w:szCs w:val="22"/>
      <w:u w:val="none"/>
    </w:rPr>
  </w:style>
  <w:style w:type="character" w:customStyle="1" w:styleId="font61">
    <w:name w:val="font61"/>
    <w:qFormat/>
    <w:rsid w:val="0021278F"/>
    <w:rPr>
      <w:rFonts w:ascii="Times New Roman" w:hAnsi="Times New Roman" w:cs="Times New Roman" w:hint="default"/>
      <w:color w:val="000000"/>
      <w:sz w:val="20"/>
      <w:szCs w:val="20"/>
      <w:u w:val="none"/>
    </w:rPr>
  </w:style>
  <w:style w:type="character" w:customStyle="1" w:styleId="font21">
    <w:name w:val="font21"/>
    <w:qFormat/>
    <w:rsid w:val="0021278F"/>
    <w:rPr>
      <w:rFonts w:ascii="宋体" w:eastAsia="宋体" w:hAnsi="宋体" w:cs="宋体" w:hint="eastAsia"/>
      <w:color w:val="000000"/>
      <w:sz w:val="18"/>
      <w:szCs w:val="18"/>
      <w:u w:val="none"/>
    </w:rPr>
  </w:style>
  <w:style w:type="character" w:customStyle="1" w:styleId="font91">
    <w:name w:val="font91"/>
    <w:qFormat/>
    <w:rsid w:val="0021278F"/>
    <w:rPr>
      <w:rFonts w:ascii="Times New Roman" w:hAnsi="Times New Roman" w:cs="Times New Roman" w:hint="default"/>
      <w:b/>
      <w:color w:val="000000"/>
      <w:sz w:val="20"/>
      <w:szCs w:val="20"/>
      <w:u w:val="none"/>
    </w:rPr>
  </w:style>
  <w:style w:type="character" w:customStyle="1" w:styleId="font41">
    <w:name w:val="font41"/>
    <w:qFormat/>
    <w:rsid w:val="0021278F"/>
    <w:rPr>
      <w:rFonts w:ascii="Times New Roman" w:hAnsi="Times New Roman" w:cs="Times New Roman" w:hint="default"/>
      <w:i/>
      <w:color w:val="333333"/>
      <w:sz w:val="21"/>
      <w:szCs w:val="21"/>
      <w:u w:val="none"/>
    </w:rPr>
  </w:style>
  <w:style w:type="character" w:customStyle="1" w:styleId="font161">
    <w:name w:val="font161"/>
    <w:qFormat/>
    <w:rsid w:val="0021278F"/>
    <w:rPr>
      <w:rFonts w:ascii="Times New Roman" w:hAnsi="Times New Roman" w:cs="Times New Roman" w:hint="default"/>
      <w:color w:val="000000"/>
      <w:sz w:val="18"/>
      <w:szCs w:val="18"/>
      <w:u w:val="none"/>
    </w:rPr>
  </w:style>
  <w:style w:type="character" w:customStyle="1" w:styleId="font151">
    <w:name w:val="font151"/>
    <w:qFormat/>
    <w:rsid w:val="0021278F"/>
    <w:rPr>
      <w:rFonts w:ascii="宋体" w:eastAsia="宋体" w:hAnsi="宋体" w:cs="宋体" w:hint="eastAsia"/>
      <w:color w:val="000000"/>
      <w:sz w:val="20"/>
      <w:szCs w:val="20"/>
      <w:u w:val="none"/>
    </w:rPr>
  </w:style>
  <w:style w:type="character" w:customStyle="1" w:styleId="apple-converted-space">
    <w:name w:val="apple-converted-space"/>
    <w:basedOn w:val="a0"/>
    <w:qFormat/>
    <w:rsid w:val="0021278F"/>
  </w:style>
  <w:style w:type="character" w:customStyle="1" w:styleId="font141">
    <w:name w:val="font141"/>
    <w:qFormat/>
    <w:rsid w:val="0021278F"/>
    <w:rPr>
      <w:rFonts w:ascii="Times New Roman" w:hAnsi="Times New Roman" w:cs="Times New Roman" w:hint="default"/>
      <w:i/>
      <w:color w:val="000000"/>
      <w:sz w:val="18"/>
      <w:szCs w:val="18"/>
      <w:u w:val="none"/>
    </w:rPr>
  </w:style>
  <w:style w:type="character" w:customStyle="1" w:styleId="font51">
    <w:name w:val="font51"/>
    <w:qFormat/>
    <w:rsid w:val="0021278F"/>
    <w:rPr>
      <w:rFonts w:ascii="Times New Roman" w:hAnsi="Times New Roman" w:cs="Times New Roman" w:hint="default"/>
      <w:color w:val="000000"/>
      <w:sz w:val="20"/>
      <w:szCs w:val="20"/>
      <w:u w:val="none"/>
    </w:rPr>
  </w:style>
  <w:style w:type="character" w:customStyle="1" w:styleId="font31">
    <w:name w:val="font31"/>
    <w:qFormat/>
    <w:rsid w:val="0021278F"/>
    <w:rPr>
      <w:rFonts w:ascii="Times New Roman" w:hAnsi="Times New Roman" w:cs="Times New Roman" w:hint="default"/>
      <w:color w:val="333333"/>
      <w:sz w:val="21"/>
      <w:szCs w:val="21"/>
      <w:u w:val="none"/>
    </w:rPr>
  </w:style>
  <w:style w:type="character" w:customStyle="1" w:styleId="Char0">
    <w:name w:val="正文文本 Char"/>
    <w:basedOn w:val="a0"/>
    <w:link w:val="a4"/>
    <w:uiPriority w:val="99"/>
    <w:rsid w:val="0021278F"/>
  </w:style>
  <w:style w:type="character" w:customStyle="1" w:styleId="3Char0">
    <w:name w:val="正文文本缩进 3 Char"/>
    <w:link w:val="30"/>
    <w:qFormat/>
    <w:rsid w:val="0021278F"/>
    <w:rPr>
      <w:rFonts w:ascii="仿宋_GB2312" w:eastAsia="仿宋_GB2312"/>
      <w:szCs w:val="30"/>
    </w:rPr>
  </w:style>
  <w:style w:type="character" w:customStyle="1" w:styleId="font131">
    <w:name w:val="font131"/>
    <w:qFormat/>
    <w:rsid w:val="0021278F"/>
    <w:rPr>
      <w:rFonts w:ascii="Times New Roman" w:hAnsi="Times New Roman" w:cs="Times New Roman" w:hint="default"/>
      <w:b/>
      <w:color w:val="000000"/>
      <w:sz w:val="18"/>
      <w:szCs w:val="18"/>
      <w:u w:val="none"/>
    </w:rPr>
  </w:style>
  <w:style w:type="character" w:customStyle="1" w:styleId="Char2">
    <w:name w:val="日期 Char"/>
    <w:link w:val="a6"/>
    <w:qFormat/>
    <w:rsid w:val="0021278F"/>
    <w:rPr>
      <w:rFonts w:ascii="宋体"/>
      <w:sz w:val="28"/>
    </w:rPr>
  </w:style>
  <w:style w:type="character" w:customStyle="1" w:styleId="font112">
    <w:name w:val="font112"/>
    <w:qFormat/>
    <w:rsid w:val="0021278F"/>
    <w:rPr>
      <w:rFonts w:ascii="Times New Roman" w:hAnsi="Times New Roman" w:cs="Times New Roman" w:hint="default"/>
      <w:b/>
      <w:i/>
      <w:color w:val="000000"/>
      <w:sz w:val="20"/>
      <w:szCs w:val="20"/>
      <w:u w:val="none"/>
    </w:rPr>
  </w:style>
  <w:style w:type="character" w:customStyle="1" w:styleId="font11">
    <w:name w:val="font11"/>
    <w:qFormat/>
    <w:rsid w:val="0021278F"/>
    <w:rPr>
      <w:rFonts w:ascii="宋体" w:eastAsia="宋体" w:hAnsi="宋体" w:cs="宋体" w:hint="eastAsia"/>
      <w:color w:val="000000"/>
      <w:sz w:val="18"/>
      <w:szCs w:val="18"/>
      <w:u w:val="none"/>
    </w:rPr>
  </w:style>
  <w:style w:type="character" w:customStyle="1" w:styleId="Char3">
    <w:name w:val="批注框文本 Char"/>
    <w:link w:val="a7"/>
    <w:uiPriority w:val="99"/>
    <w:qFormat/>
    <w:rsid w:val="0021278F"/>
    <w:rPr>
      <w:sz w:val="18"/>
      <w:szCs w:val="18"/>
    </w:rPr>
  </w:style>
  <w:style w:type="character" w:customStyle="1" w:styleId="font71">
    <w:name w:val="font71"/>
    <w:rsid w:val="0021278F"/>
    <w:rPr>
      <w:rFonts w:ascii="Times New Roman" w:hAnsi="Times New Roman" w:cs="Times New Roman" w:hint="default"/>
      <w:i/>
      <w:color w:val="000000"/>
      <w:sz w:val="22"/>
      <w:szCs w:val="22"/>
      <w:u w:val="none"/>
    </w:rPr>
  </w:style>
  <w:style w:type="character" w:customStyle="1" w:styleId="font81">
    <w:name w:val="font81"/>
    <w:qFormat/>
    <w:rsid w:val="0021278F"/>
    <w:rPr>
      <w:rFonts w:ascii="Times New Roman" w:hAnsi="Times New Roman" w:cs="Times New Roman" w:hint="default"/>
      <w:i/>
      <w:color w:val="000000"/>
      <w:sz w:val="21"/>
      <w:szCs w:val="21"/>
      <w:u w:val="none"/>
    </w:rPr>
  </w:style>
  <w:style w:type="character" w:customStyle="1" w:styleId="Char10">
    <w:name w:val="正文文本 Char1"/>
    <w:basedOn w:val="a0"/>
    <w:uiPriority w:val="99"/>
    <w:semiHidden/>
    <w:qFormat/>
    <w:rsid w:val="0021278F"/>
  </w:style>
  <w:style w:type="character" w:customStyle="1" w:styleId="Char11">
    <w:name w:val="纯文本 Char1"/>
    <w:basedOn w:val="a0"/>
    <w:uiPriority w:val="99"/>
    <w:semiHidden/>
    <w:qFormat/>
    <w:rsid w:val="0021278F"/>
    <w:rPr>
      <w:rFonts w:ascii="宋体" w:eastAsia="宋体" w:hAnsi="Courier New" w:cs="Courier New"/>
      <w:sz w:val="21"/>
      <w:szCs w:val="21"/>
    </w:rPr>
  </w:style>
  <w:style w:type="character" w:customStyle="1" w:styleId="Char12">
    <w:name w:val="批注框文本 Char1"/>
    <w:basedOn w:val="a0"/>
    <w:uiPriority w:val="99"/>
    <w:semiHidden/>
    <w:qFormat/>
    <w:rsid w:val="0021278F"/>
    <w:rPr>
      <w:sz w:val="18"/>
      <w:szCs w:val="18"/>
    </w:rPr>
  </w:style>
  <w:style w:type="character" w:customStyle="1" w:styleId="Char13">
    <w:name w:val="日期 Char1"/>
    <w:basedOn w:val="a0"/>
    <w:uiPriority w:val="99"/>
    <w:semiHidden/>
    <w:qFormat/>
    <w:rsid w:val="0021278F"/>
  </w:style>
  <w:style w:type="character" w:customStyle="1" w:styleId="3Char1">
    <w:name w:val="正文文本缩进 3 Char1"/>
    <w:basedOn w:val="a0"/>
    <w:uiPriority w:val="99"/>
    <w:semiHidden/>
    <w:qFormat/>
    <w:rsid w:val="0021278F"/>
    <w:rPr>
      <w:sz w:val="16"/>
      <w:szCs w:val="16"/>
    </w:rPr>
  </w:style>
  <w:style w:type="paragraph" w:customStyle="1" w:styleId="p0">
    <w:name w:val="p0"/>
    <w:basedOn w:val="a"/>
    <w:qFormat/>
    <w:rsid w:val="0021278F"/>
    <w:pPr>
      <w:widowControl/>
    </w:pPr>
    <w:rPr>
      <w:rFonts w:ascii="Times New Roman" w:eastAsia="宋体" w:hAnsi="Times New Roman" w:cs="Times New Roman"/>
      <w:kern w:val="0"/>
      <w:sz w:val="21"/>
      <w:szCs w:val="21"/>
    </w:rPr>
  </w:style>
  <w:style w:type="paragraph" w:customStyle="1" w:styleId="10">
    <w:name w:val="列出段落1"/>
    <w:basedOn w:val="a"/>
    <w:uiPriority w:val="34"/>
    <w:unhideWhenUsed/>
    <w:qFormat/>
    <w:rsid w:val="0021278F"/>
    <w:pPr>
      <w:ind w:firstLineChars="200" w:firstLine="420"/>
    </w:pPr>
    <w:rPr>
      <w:rFonts w:ascii="Calibri" w:eastAsia="宋体" w:hAnsi="Calibri" w:cs="Times New Roman"/>
      <w:sz w:val="21"/>
      <w:szCs w:val="22"/>
    </w:rPr>
  </w:style>
  <w:style w:type="paragraph" w:customStyle="1" w:styleId="20">
    <w:name w:val="列出段落2"/>
    <w:basedOn w:val="a"/>
    <w:uiPriority w:val="34"/>
    <w:qFormat/>
    <w:rsid w:val="0021278F"/>
    <w:pPr>
      <w:ind w:firstLineChars="200" w:firstLine="420"/>
    </w:pPr>
    <w:rPr>
      <w:rFonts w:ascii="Calibri" w:eastAsia="宋体" w:hAnsi="Calibri" w:cs="Times New Roman"/>
      <w:sz w:val="21"/>
      <w:szCs w:val="21"/>
    </w:rPr>
  </w:style>
  <w:style w:type="paragraph" w:customStyle="1" w:styleId="11">
    <w:name w:val="列出段落11"/>
    <w:basedOn w:val="a"/>
    <w:uiPriority w:val="34"/>
    <w:qFormat/>
    <w:rsid w:val="0021278F"/>
    <w:pPr>
      <w:ind w:firstLineChars="200" w:firstLine="420"/>
    </w:pPr>
    <w:rPr>
      <w:rFonts w:ascii="Times New Roman" w:eastAsia="宋体" w:hAnsi="Times New Roman" w:cs="Times New Roman"/>
      <w:sz w:val="21"/>
    </w:rPr>
  </w:style>
  <w:style w:type="character" w:customStyle="1" w:styleId="Char">
    <w:name w:val="文档结构图 Char"/>
    <w:basedOn w:val="a0"/>
    <w:link w:val="a3"/>
    <w:uiPriority w:val="99"/>
    <w:semiHidden/>
    <w:qFormat/>
    <w:rsid w:val="0021278F"/>
    <w:rPr>
      <w:rFonts w:ascii="宋体" w:eastAsia="宋体" w:hAnsi="Calibri" w:cs="Times New Roman"/>
      <w:sz w:val="18"/>
      <w:szCs w:val="18"/>
    </w:rPr>
  </w:style>
  <w:style w:type="paragraph" w:customStyle="1" w:styleId="vsbcontentimg">
    <w:name w:val="vsbcontent_img"/>
    <w:basedOn w:val="a"/>
    <w:rsid w:val="0021278F"/>
    <w:pPr>
      <w:widowControl/>
      <w:spacing w:before="100" w:beforeAutospacing="1" w:after="100" w:afterAutospacing="1"/>
      <w:jc w:val="left"/>
    </w:pPr>
    <w:rPr>
      <w:rFonts w:ascii="宋体" w:eastAsia="宋体" w:hAnsi="宋体" w:cs="宋体"/>
      <w:kern w:val="0"/>
    </w:rPr>
  </w:style>
  <w:style w:type="paragraph" w:customStyle="1" w:styleId="vsbcontentstart">
    <w:name w:val="vsbcontent_start"/>
    <w:basedOn w:val="a"/>
    <w:rsid w:val="0021278F"/>
    <w:pPr>
      <w:widowControl/>
      <w:spacing w:before="100" w:beforeAutospacing="1" w:after="100" w:afterAutospacing="1"/>
      <w:jc w:val="left"/>
    </w:pPr>
    <w:rPr>
      <w:rFonts w:ascii="宋体" w:eastAsia="宋体" w:hAnsi="宋体" w:cs="宋体"/>
      <w:kern w:val="0"/>
    </w:rPr>
  </w:style>
  <w:style w:type="paragraph" w:customStyle="1" w:styleId="vsbcontentend">
    <w:name w:val="vsbcontent_end"/>
    <w:basedOn w:val="a"/>
    <w:rsid w:val="0021278F"/>
    <w:pPr>
      <w:widowControl/>
      <w:spacing w:before="100" w:beforeAutospacing="1" w:after="100" w:afterAutospacing="1"/>
      <w:jc w:val="left"/>
    </w:pPr>
    <w:rPr>
      <w:rFonts w:ascii="宋体" w:eastAsia="宋体" w:hAnsi="宋体" w:cs="宋体"/>
      <w:kern w:val="0"/>
    </w:rPr>
  </w:style>
  <w:style w:type="paragraph" w:customStyle="1" w:styleId="author-name">
    <w:name w:val="author-name"/>
    <w:basedOn w:val="a"/>
    <w:rsid w:val="0021278F"/>
    <w:pPr>
      <w:widowControl/>
      <w:spacing w:before="100" w:beforeAutospacing="1" w:after="100" w:afterAutospacing="1"/>
      <w:jc w:val="left"/>
    </w:pPr>
    <w:rPr>
      <w:rFonts w:ascii="宋体" w:eastAsia="宋体" w:hAnsi="宋体" w:cs="宋体"/>
      <w:kern w:val="0"/>
    </w:rPr>
  </w:style>
  <w:style w:type="character" w:customStyle="1" w:styleId="source">
    <w:name w:val="source"/>
    <w:basedOn w:val="a0"/>
    <w:rsid w:val="0021278F"/>
  </w:style>
  <w:style w:type="character" w:customStyle="1" w:styleId="12">
    <w:name w:val="日期1"/>
    <w:basedOn w:val="a0"/>
    <w:rsid w:val="0021278F"/>
  </w:style>
  <w:style w:type="character" w:customStyle="1" w:styleId="time">
    <w:name w:val="time"/>
    <w:basedOn w:val="a0"/>
    <w:rsid w:val="0021278F"/>
  </w:style>
  <w:style w:type="character" w:customStyle="1" w:styleId="bjh-p">
    <w:name w:val="bjh-p"/>
    <w:basedOn w:val="a0"/>
    <w:rsid w:val="0021278F"/>
  </w:style>
  <w:style w:type="paragraph" w:styleId="af1">
    <w:name w:val="No Spacing"/>
    <w:uiPriority w:val="1"/>
    <w:qFormat/>
    <w:rsid w:val="0021278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term=Wang%20F%5bAuthor%5d&amp;cauthor=true&amp;cauthor_uid=30075075" TargetMode="External"/><Relationship Id="rId299" Type="http://schemas.openxmlformats.org/officeDocument/2006/relationships/hyperlink" Target="https://www.ncbi.nlm.nih.gov/pubmed/?term=Gu%20F%5bAuthor%5d&amp;cauthor=true&amp;cauthor_uid=29021295" TargetMode="External"/><Relationship Id="rId303" Type="http://schemas.openxmlformats.org/officeDocument/2006/relationships/hyperlink" Target="https://www.ncbi.nlm.nih.gov/pubmed/?term=Liu%20J%5bAuthor%5d&amp;cauthor=true&amp;cauthor_uid=29021295" TargetMode="External"/><Relationship Id="rId21" Type="http://schemas.openxmlformats.org/officeDocument/2006/relationships/image" Target="media/image12.jpeg"/><Relationship Id="rId42" Type="http://schemas.openxmlformats.org/officeDocument/2006/relationships/hyperlink" Target="https://www.ncbi.nlm.nih.gov/pubmed/?term=Yang%20S%5bAuthor%5d&amp;cauthor=true&amp;cauthor_uid=30455735" TargetMode="External"/><Relationship Id="rId63" Type="http://schemas.openxmlformats.org/officeDocument/2006/relationships/hyperlink" Target="https://www.ncbi.nlm.nih.gov/pubmed/?term=Wang%20S%5bAuthor%5d&amp;cauthor=true&amp;cauthor_uid=29940069" TargetMode="External"/><Relationship Id="rId84" Type="http://schemas.openxmlformats.org/officeDocument/2006/relationships/hyperlink" Target="https://www.ncbi.nlm.nih.gov/pubmed/?term=Himmel%20ME%5bAuthor%5d&amp;cauthor=true&amp;cauthor_uid=30258492" TargetMode="External"/><Relationship Id="rId138" Type="http://schemas.openxmlformats.org/officeDocument/2006/relationships/hyperlink" Target="https://www.ncbi.nlm.nih.gov/pubmed/?term=Ma%20X%5bAuthor%5d&amp;cauthor=true&amp;cauthor_uid=29388009" TargetMode="External"/><Relationship Id="rId159" Type="http://schemas.openxmlformats.org/officeDocument/2006/relationships/hyperlink" Target="https://www.ncbi.nlm.nih.gov/pubmed/?term=Yu%20C%5bAuthor%5d&amp;cauthor=true&amp;cauthor_uid=29990922" TargetMode="External"/><Relationship Id="rId324" Type="http://schemas.openxmlformats.org/officeDocument/2006/relationships/hyperlink" Target="http://www.cnki.com.cn/Journal/E-EC-YXXB-2018-06.htm" TargetMode="External"/><Relationship Id="rId170" Type="http://schemas.openxmlformats.org/officeDocument/2006/relationships/hyperlink" Target="https://www.ncbi.nlm.nih.gov/pubmed/?term=Wu%20X%5bAuthor%5d&amp;cauthor=true&amp;cauthor_uid=29885805" TargetMode="External"/><Relationship Id="rId191" Type="http://schemas.openxmlformats.org/officeDocument/2006/relationships/hyperlink" Target="https://www.ncbi.nlm.nih.gov/pubmed/?term=Li%20J%5bAuthor%5d&amp;cauthor=true&amp;cauthor_uid=29911294" TargetMode="External"/><Relationship Id="rId205" Type="http://schemas.openxmlformats.org/officeDocument/2006/relationships/hyperlink" Target="https://www.ncbi.nlm.nih.gov/pubmed/?term=Liang%20JC%5bAuthor%5d&amp;cauthor=true&amp;cauthor_uid=29447981" TargetMode="External"/><Relationship Id="rId226" Type="http://schemas.openxmlformats.org/officeDocument/2006/relationships/hyperlink" Target="https://www.ncbi.nlm.nih.gov/pubmed/?term=Yu%20D%5bAuthor%5d&amp;cauthor=true&amp;cauthor_uid=29473278" TargetMode="External"/><Relationship Id="rId247" Type="http://schemas.openxmlformats.org/officeDocument/2006/relationships/hyperlink" Target="https://www.ncbi.nlm.nih.gov/pubmed/?term=Zang%20Y%5bAuthor%5d&amp;cauthor=true&amp;cauthor_uid=29479805" TargetMode="External"/><Relationship Id="rId107" Type="http://schemas.openxmlformats.org/officeDocument/2006/relationships/hyperlink" Target="https://www.ncbi.nlm.nih.gov/pubmed/?term=Chen%20Y%5bAuthor%5d&amp;cauthor=true&amp;cauthor_uid=30128628" TargetMode="External"/><Relationship Id="rId268" Type="http://schemas.openxmlformats.org/officeDocument/2006/relationships/hyperlink" Target="https://www.ncbi.nlm.nih.gov/pubmed/?term=Franden%20MA%5bAuthor%5d&amp;cauthor=true&amp;cauthor_uid=29670877" TargetMode="External"/><Relationship Id="rId289" Type="http://schemas.openxmlformats.org/officeDocument/2006/relationships/hyperlink" Target="https://www.ncbi.nlm.nih.gov/pubmed/?term=Chen%20Y%5bAuthor%5d&amp;cauthor=true&amp;cauthor_uid=29553829" TargetMode="External"/><Relationship Id="rId11" Type="http://schemas.openxmlformats.org/officeDocument/2006/relationships/image" Target="media/image2.jpeg"/><Relationship Id="rId32" Type="http://schemas.openxmlformats.org/officeDocument/2006/relationships/hyperlink" Target="https://www.ncbi.nlm.nih.gov/pubmed/?term=Yu%20X%5bAuthor%5d&amp;cauthor=true&amp;cauthor_uid=30511432" TargetMode="External"/><Relationship Id="rId53" Type="http://schemas.openxmlformats.org/officeDocument/2006/relationships/hyperlink" Target="https://www.ncbi.nlm.nih.gov/pubmed/?term=Chen%20S%5bAuthor%5d&amp;cauthor=true&amp;cauthor_uid=30417137" TargetMode="External"/><Relationship Id="rId74" Type="http://schemas.openxmlformats.org/officeDocument/2006/relationships/hyperlink" Target="https://www.ncbi.nlm.nih.gov/pubmed/?term=Zhang%20B%5bAuthor%5d&amp;cauthor=true&amp;cauthor_uid=30267286" TargetMode="External"/><Relationship Id="rId128" Type="http://schemas.openxmlformats.org/officeDocument/2006/relationships/hyperlink" Target="https://www.ncbi.nlm.nih.gov/pubmed/?term=Jin%20S%5bAuthor%5d&amp;cauthor=true&amp;cauthor_uid=29980178" TargetMode="External"/><Relationship Id="rId149" Type="http://schemas.openxmlformats.org/officeDocument/2006/relationships/hyperlink" Target="https://www.ncbi.nlm.nih.gov/pubmed/?term=Zhou%20Z%5bAuthor%5d&amp;cauthor=true&amp;cauthor_uid=30055377" TargetMode="External"/><Relationship Id="rId314" Type="http://schemas.openxmlformats.org/officeDocument/2006/relationships/hyperlink" Target="http://yuanjian.cnki.com.cn/Search/Result?author=%E5%90%B4%E9%9D%9E" TargetMode="External"/><Relationship Id="rId5" Type="http://schemas.microsoft.com/office/2007/relationships/stylesWithEffects" Target="stylesWithEffects.xml"/><Relationship Id="rId95" Type="http://schemas.openxmlformats.org/officeDocument/2006/relationships/hyperlink" Target="https://www.ncbi.nlm.nih.gov/pubmed/?term=Wang%20S%5bAuthor%5d&amp;cauthor=true&amp;cauthor_uid=30196205" TargetMode="External"/><Relationship Id="rId160" Type="http://schemas.openxmlformats.org/officeDocument/2006/relationships/hyperlink" Target="https://www.ncbi.nlm.nih.gov/pubmed/?term=Wang%20F%5bAuthor%5d&amp;cauthor=true&amp;cauthor_uid=29990922" TargetMode="External"/><Relationship Id="rId181" Type="http://schemas.openxmlformats.org/officeDocument/2006/relationships/hyperlink" Target="https://www.ncbi.nlm.nih.gov/pubmed/?term=Deng%20J%5bAuthor%5d&amp;cauthor=true&amp;cauthor_uid=30017857" TargetMode="External"/><Relationship Id="rId216" Type="http://schemas.openxmlformats.org/officeDocument/2006/relationships/hyperlink" Target="https://www.ncbi.nlm.nih.gov/pubmed/?term=Chen%20S%5bAuthor%5d&amp;cauthor=true&amp;cauthor_uid=30292131" TargetMode="External"/><Relationship Id="rId237" Type="http://schemas.openxmlformats.org/officeDocument/2006/relationships/hyperlink" Target="https://www.ncbi.nlm.nih.gov/pubmed/?term=Wang%20D%5bAuthor%5d&amp;cauthor=true&amp;cauthor_uid=29703732" TargetMode="External"/><Relationship Id="rId258" Type="http://schemas.openxmlformats.org/officeDocument/2006/relationships/hyperlink" Target="https://www.ncbi.nlm.nih.gov/pubmed/?term=Wang%20J%5bAuthor%5d&amp;cauthor=true&amp;cauthor_uid=29627506" TargetMode="External"/><Relationship Id="rId279" Type="http://schemas.openxmlformats.org/officeDocument/2006/relationships/hyperlink" Target="https://www.ncbi.nlm.nih.gov/pubmed/?term=Hu%20L%5bAuthor%5d&amp;cauthor=true&amp;cauthor_uid=29562631" TargetMode="External"/><Relationship Id="rId22" Type="http://schemas.openxmlformats.org/officeDocument/2006/relationships/image" Target="media/image13.jpeg"/><Relationship Id="rId43" Type="http://schemas.openxmlformats.org/officeDocument/2006/relationships/hyperlink" Target="https://www.ncbi.nlm.nih.gov/pubmed/?term=Wen%20Z%5bAuthor%5d&amp;cauthor=true&amp;cauthor_uid=30455735" TargetMode="External"/><Relationship Id="rId64" Type="http://schemas.openxmlformats.org/officeDocument/2006/relationships/hyperlink" Target="https://www.ncbi.nlm.nih.gov/pubmed/?term=Mo%20F%5bAuthor%5d&amp;cauthor=true&amp;cauthor_uid=29940069" TargetMode="External"/><Relationship Id="rId118" Type="http://schemas.openxmlformats.org/officeDocument/2006/relationships/hyperlink" Target="https://www.ncbi.nlm.nih.gov/pubmed/?term=He%20R%5bAuthor%5d&amp;cauthor=true&amp;cauthor_uid=30075075" TargetMode="External"/><Relationship Id="rId139" Type="http://schemas.openxmlformats.org/officeDocument/2006/relationships/hyperlink" Target="https://www.ncbi.nlm.nih.gov/pubmed/?term=Chen%20S%5bAuthor%5d&amp;cauthor=true&amp;cauthor_uid=29388009" TargetMode="External"/><Relationship Id="rId290" Type="http://schemas.openxmlformats.org/officeDocument/2006/relationships/hyperlink" Target="https://www.ncbi.nlm.nih.gov/pubmed/?term=Hu%20ZH%5bAuthor%5d&amp;cauthor=true&amp;cauthor_uid=29553829" TargetMode="External"/><Relationship Id="rId304" Type="http://schemas.openxmlformats.org/officeDocument/2006/relationships/hyperlink" Target="https://www.ncbi.nlm.nih.gov/pubmed/?term=Wang%20DZ%5bAuthor%5d&amp;cauthor=true&amp;cauthor_uid=29021295" TargetMode="External"/><Relationship Id="rId325" Type="http://schemas.openxmlformats.org/officeDocument/2006/relationships/hyperlink" Target="http://www.cnki.com.cn/Journal/B-B2-GDHG-2018-09.htm" TargetMode="External"/><Relationship Id="rId85" Type="http://schemas.openxmlformats.org/officeDocument/2006/relationships/hyperlink" Target="https://www.ncbi.nlm.nih.gov/pubmed/?term=Knoshaug%20EP%5bAuthor%5d&amp;cauthor=true&amp;cauthor_uid=30258492" TargetMode="External"/><Relationship Id="rId150" Type="http://schemas.openxmlformats.org/officeDocument/2006/relationships/hyperlink" Target="https://www.ncbi.nlm.nih.gov/pubmed/?term=Xiao%20Y%5bAuthor%5d&amp;cauthor=true&amp;cauthor_uid=30055377" TargetMode="External"/><Relationship Id="rId171" Type="http://schemas.openxmlformats.org/officeDocument/2006/relationships/hyperlink" Target="https://www.ncbi.nlm.nih.gov/pubmed/?term=Tang%20Y%5bAuthor%5d&amp;cauthor=true&amp;cauthor_uid=29885805" TargetMode="External"/><Relationship Id="rId192" Type="http://schemas.openxmlformats.org/officeDocument/2006/relationships/hyperlink" Target="https://www.ncbi.nlm.nih.gov/pubmed/?term=Chen%20S%5bAuthor%5d&amp;cauthor=true&amp;cauthor_uid=29911294" TargetMode="External"/><Relationship Id="rId206" Type="http://schemas.openxmlformats.org/officeDocument/2006/relationships/hyperlink" Target="https://www.ncbi.nlm.nih.gov/pubmed/?term=Morris-Natschke%20SL%5bAuthor%5d&amp;cauthor=true&amp;cauthor_uid=29447981" TargetMode="External"/><Relationship Id="rId227" Type="http://schemas.openxmlformats.org/officeDocument/2006/relationships/hyperlink" Target="https://www.ncbi.nlm.nih.gov/pubmed/?term=An%20W%5bAuthor%5d&amp;cauthor=true&amp;cauthor_uid=29473278" TargetMode="External"/><Relationship Id="rId248" Type="http://schemas.openxmlformats.org/officeDocument/2006/relationships/hyperlink" Target="https://www.ncbi.nlm.nih.gov/pubmed/?term=Wang%20J%5bAuthor%5d&amp;cauthor=true&amp;cauthor_uid=29479805" TargetMode="External"/><Relationship Id="rId269" Type="http://schemas.openxmlformats.org/officeDocument/2006/relationships/hyperlink" Target="https://www.ncbi.nlm.nih.gov/pubmed/?term=Yang%20Q%5bAuthor%5d&amp;cauthor=true&amp;cauthor_uid=29670877" TargetMode="External"/><Relationship Id="rId12" Type="http://schemas.openxmlformats.org/officeDocument/2006/relationships/image" Target="media/image3.jpeg"/><Relationship Id="rId33" Type="http://schemas.openxmlformats.org/officeDocument/2006/relationships/hyperlink" Target="https://www.ncbi.nlm.nih.gov/pubmed/?term=Ma%20L%5bAuthor%5d&amp;cauthor=true&amp;cauthor_uid=30511432" TargetMode="External"/><Relationship Id="rId108" Type="http://schemas.openxmlformats.org/officeDocument/2006/relationships/hyperlink" Target="https://www.ncbi.nlm.nih.gov/pubmed/?term=Cai%20D%5bAuthor%5d&amp;cauthor=true&amp;cauthor_uid=30128628" TargetMode="External"/><Relationship Id="rId129" Type="http://schemas.openxmlformats.org/officeDocument/2006/relationships/hyperlink" Target="https://www.ncbi.nlm.nih.gov/pubmed/?term=Hu%20J%5bAuthor%5d&amp;cauthor=true&amp;cauthor_uid=29980178" TargetMode="External"/><Relationship Id="rId280" Type="http://schemas.openxmlformats.org/officeDocument/2006/relationships/hyperlink" Target="https://www.ncbi.nlm.nih.gov/pubmed/?term=Zhang%20Y%5bAuthor%5d&amp;cauthor=true&amp;cauthor_uid=29562631" TargetMode="External"/><Relationship Id="rId315" Type="http://schemas.openxmlformats.org/officeDocument/2006/relationships/hyperlink" Target="http://yuanjian.cnki.com.cn/Search/Result?author=%E8%94%A1%E5%86%AC%E6%B3%A2" TargetMode="External"/><Relationship Id="rId54" Type="http://schemas.openxmlformats.org/officeDocument/2006/relationships/hyperlink" Target="https://www.ncbi.nlm.nih.gov/pubmed/?term=Li%20B%5bAuthor%5d&amp;cauthor=true&amp;cauthor_uid=30229325" TargetMode="External"/><Relationship Id="rId75" Type="http://schemas.openxmlformats.org/officeDocument/2006/relationships/hyperlink" Target="https://www.ncbi.nlm.nih.gov/pubmed/?term=Li%20J%5bAuthor%5d&amp;cauthor=true&amp;cauthor_uid=30267286" TargetMode="External"/><Relationship Id="rId96" Type="http://schemas.openxmlformats.org/officeDocument/2006/relationships/hyperlink" Target="https://www.ncbi.nlm.nih.gov/pubmed/?term=Zhao%20Z%5bAuthor%5d&amp;cauthor=true&amp;cauthor_uid=30196205" TargetMode="External"/><Relationship Id="rId140" Type="http://schemas.openxmlformats.org/officeDocument/2006/relationships/hyperlink" Target="https://www.ncbi.nlm.nih.gov/pubmed/?term=Li%20A%5bAuthor%5d&amp;cauthor=true&amp;cauthor_uid=30044530" TargetMode="External"/><Relationship Id="rId161" Type="http://schemas.openxmlformats.org/officeDocument/2006/relationships/hyperlink" Target="https://www.ncbi.nlm.nih.gov/pubmed/?term=Chang%20SJ%5bAuthor%5d&amp;cauthor=true&amp;cauthor_uid=29990922" TargetMode="External"/><Relationship Id="rId182" Type="http://schemas.openxmlformats.org/officeDocument/2006/relationships/hyperlink" Target="https://www.ncbi.nlm.nih.gov/pubmed/?term=Lu%20M%5bAuthor%5d&amp;cauthor=true&amp;cauthor_uid=30017857" TargetMode="External"/><Relationship Id="rId217" Type="http://schemas.openxmlformats.org/officeDocument/2006/relationships/hyperlink" Target="https://www.ncbi.nlm.nih.gov/pubmed/?term=Sheng%20F%5bAuthor%5d&amp;cauthor=true&amp;cauthor_uid=29855875" TargetMode="External"/><Relationship Id="rId6" Type="http://schemas.openxmlformats.org/officeDocument/2006/relationships/settings" Target="settings.xml"/><Relationship Id="rId238" Type="http://schemas.openxmlformats.org/officeDocument/2006/relationships/hyperlink" Target="https://www.ncbi.nlm.nih.gov/pubmed/?term=Zhan%20Y%5bAuthor%5d&amp;cauthor=true&amp;cauthor_uid=29703732" TargetMode="External"/><Relationship Id="rId259" Type="http://schemas.openxmlformats.org/officeDocument/2006/relationships/hyperlink" Target="https://www.ncbi.nlm.nih.gov/pubmed/?term=Haning%20K%5bAuthor%5d&amp;cauthor=true&amp;cauthor_uid=29627506" TargetMode="External"/><Relationship Id="rId23" Type="http://schemas.openxmlformats.org/officeDocument/2006/relationships/image" Target="media/image14.jpeg"/><Relationship Id="rId119" Type="http://schemas.openxmlformats.org/officeDocument/2006/relationships/hyperlink" Target="https://www.ncbi.nlm.nih.gov/pubmed/?term=Xue%20J%5bAuthor%5d&amp;cauthor=true&amp;cauthor_uid=30075075" TargetMode="External"/><Relationship Id="rId270" Type="http://schemas.openxmlformats.org/officeDocument/2006/relationships/hyperlink" Target="https://www.ncbi.nlm.nih.gov/pubmed/?term=Chou%20YC%5bAuthor%5d&amp;cauthor=true&amp;cauthor_uid=29670877" TargetMode="External"/><Relationship Id="rId291" Type="http://schemas.openxmlformats.org/officeDocument/2006/relationships/hyperlink" Target="https://www.ncbi.nlm.nih.gov/pubmed/?term=Zhang%20SJ%5bAuthor%5d&amp;cauthor=true&amp;cauthor_uid=29553829" TargetMode="External"/><Relationship Id="rId305" Type="http://schemas.openxmlformats.org/officeDocument/2006/relationships/hyperlink" Target="https://www.ncbi.nlm.nih.gov/pubmed/?term=Pu%20WT%5bAuthor%5d&amp;cauthor=true&amp;cauthor_uid=29021295" TargetMode="External"/><Relationship Id="rId326" Type="http://schemas.openxmlformats.org/officeDocument/2006/relationships/hyperlink" Target="http://med.wanfangdata.com.cn/Periodical/Issue?id=zcy&amp;year=2018&amp;issue=5" TargetMode="External"/><Relationship Id="rId44" Type="http://schemas.openxmlformats.org/officeDocument/2006/relationships/hyperlink" Target="https://www.ncbi.nlm.nih.gov/pubmed/?term=Ma%20X%5bAuthor%5d&amp;cauthor=true&amp;cauthor_uid=30455735" TargetMode="External"/><Relationship Id="rId65" Type="http://schemas.openxmlformats.org/officeDocument/2006/relationships/hyperlink" Target="https://www.ncbi.nlm.nih.gov/pubmed/?term=Li%20X%5bAuthor%5d&amp;cauthor=true&amp;cauthor_uid=29940069" TargetMode="External"/><Relationship Id="rId86" Type="http://schemas.openxmlformats.org/officeDocument/2006/relationships/hyperlink" Target="https://www.ncbi.nlm.nih.gov/pubmed/?term=Yu%20X%5bAuthor%5d&amp;cauthor=true&amp;cauthor_uid=30283496" TargetMode="External"/><Relationship Id="rId130" Type="http://schemas.openxmlformats.org/officeDocument/2006/relationships/hyperlink" Target="https://www.ncbi.nlm.nih.gov/pubmed/?term=Chen%20Z%5bAuthor%5d&amp;cauthor=true&amp;cauthor_uid=29980178" TargetMode="External"/><Relationship Id="rId151" Type="http://schemas.openxmlformats.org/officeDocument/2006/relationships/hyperlink" Target="https://www.ncbi.nlm.nih.gov/pubmed/?term=Bi%20D%5bAuthor%5d&amp;cauthor=true&amp;cauthor_uid=30055377" TargetMode="External"/><Relationship Id="rId172" Type="http://schemas.openxmlformats.org/officeDocument/2006/relationships/hyperlink" Target="https://www.ncbi.nlm.nih.gov/pubmed/?term=Ding%20Z%5bAuthor%5d&amp;cauthor=true&amp;cauthor_uid=29885805" TargetMode="External"/><Relationship Id="rId193" Type="http://schemas.openxmlformats.org/officeDocument/2006/relationships/hyperlink" Target="https://www.ncbi.nlm.nih.gov/pubmed/?term=Yang%20Y%5bAuthor%5d&amp;cauthor=true&amp;cauthor_uid=29911294" TargetMode="External"/><Relationship Id="rId207" Type="http://schemas.openxmlformats.org/officeDocument/2006/relationships/hyperlink" Target="https://www.ncbi.nlm.nih.gov/pubmed/?term=Chen%20Y%5bAuthor%5d&amp;cauthor=true&amp;cauthor_uid=29447981" TargetMode="External"/><Relationship Id="rId228" Type="http://schemas.openxmlformats.org/officeDocument/2006/relationships/hyperlink" Target="https://www.ncbi.nlm.nih.gov/pubmed/?term=Li%20S%5bAuthor%5d&amp;cauthor=true&amp;cauthor_uid=29473278" TargetMode="External"/><Relationship Id="rId249" Type="http://schemas.openxmlformats.org/officeDocument/2006/relationships/hyperlink" Target="https://www.ncbi.nlm.nih.gov/pubmed/?term=Liu%20J%5bAuthor%5d&amp;cauthor=true&amp;cauthor_uid=29479805" TargetMode="External"/><Relationship Id="rId13" Type="http://schemas.openxmlformats.org/officeDocument/2006/relationships/image" Target="media/image4.jpeg"/><Relationship Id="rId109" Type="http://schemas.openxmlformats.org/officeDocument/2006/relationships/hyperlink" Target="https://www.ncbi.nlm.nih.gov/pubmed/?term=He%20P%5bAuthor%5d&amp;cauthor=true&amp;cauthor_uid=30128628" TargetMode="External"/><Relationship Id="rId260" Type="http://schemas.openxmlformats.org/officeDocument/2006/relationships/hyperlink" Target="https://www.ncbi.nlm.nih.gov/pubmed/?term=Hu%20Y%5bAuthor%5d&amp;cauthor=true&amp;cauthor_uid=29627506" TargetMode="External"/><Relationship Id="rId281" Type="http://schemas.openxmlformats.org/officeDocument/2006/relationships/hyperlink" Target="https://www.ncbi.nlm.nih.gov/pubmed/?term=Jiang%20X%5bAuthor%5d&amp;cauthor=true&amp;cauthor_uid=29108930" TargetMode="External"/><Relationship Id="rId316" Type="http://schemas.openxmlformats.org/officeDocument/2006/relationships/hyperlink" Target="http://yuanjian.cnki.com.cn/Search/Result?author=%E5%8D%A0%E6%9D%A8%E6%9D%A8" TargetMode="External"/><Relationship Id="rId34" Type="http://schemas.openxmlformats.org/officeDocument/2006/relationships/hyperlink" Target="https://www.ncbi.nlm.nih.gov/pubmed/?term=Li%20A%5bAuthor%5d&amp;cauthor=true&amp;cauthor_uid=30511432" TargetMode="External"/><Relationship Id="rId55" Type="http://schemas.openxmlformats.org/officeDocument/2006/relationships/hyperlink" Target="https://www.ncbi.nlm.nih.gov/pubmed/?term=Cai%20D%5bAuthor%5d&amp;cauthor=true&amp;cauthor_uid=30229325" TargetMode="External"/><Relationship Id="rId76" Type="http://schemas.openxmlformats.org/officeDocument/2006/relationships/hyperlink" Target="https://www.ncbi.nlm.nih.gov/pubmed/?term=Chen%20S%5bAuthor%5d&amp;cauthor=true&amp;cauthor_uid=30267286" TargetMode="External"/><Relationship Id="rId97" Type="http://schemas.openxmlformats.org/officeDocument/2006/relationships/hyperlink" Target="https://www.ncbi.nlm.nih.gov/pubmed/?term=Gao%20M%5bAuthor%5d&amp;cauthor=true&amp;cauthor_uid=30196205" TargetMode="External"/><Relationship Id="rId120" Type="http://schemas.openxmlformats.org/officeDocument/2006/relationships/hyperlink" Target="https://www.ncbi.nlm.nih.gov/pubmed/?term=Reetz%20MT%5bAuthor%5d&amp;cauthor=true&amp;cauthor_uid=30075075" TargetMode="External"/><Relationship Id="rId141" Type="http://schemas.openxmlformats.org/officeDocument/2006/relationships/hyperlink" Target="https://www.ncbi.nlm.nih.gov/pubmed/?term=Sun%20Z%5bAuthor%5d&amp;cauthor=true&amp;cauthor_uid=30044530" TargetMode="External"/><Relationship Id="rId7" Type="http://schemas.openxmlformats.org/officeDocument/2006/relationships/webSettings" Target="webSettings.xml"/><Relationship Id="rId162" Type="http://schemas.openxmlformats.org/officeDocument/2006/relationships/hyperlink" Target="https://www.ncbi.nlm.nih.gov/pubmed/?term=Yao%20J%5bAuthor%5d&amp;cauthor=true&amp;cauthor_uid=29990922" TargetMode="External"/><Relationship Id="rId183" Type="http://schemas.openxmlformats.org/officeDocument/2006/relationships/hyperlink" Target="https://www.ncbi.nlm.nih.gov/pubmed/?term=Zhang%20L%5bAuthor%5d&amp;cauthor=true&amp;cauthor_uid=30017857" TargetMode="External"/><Relationship Id="rId218" Type="http://schemas.openxmlformats.org/officeDocument/2006/relationships/hyperlink" Target="https://www.ncbi.nlm.nih.gov/pubmed/?term=Cao%20CG%5bAuthor%5d&amp;cauthor=true&amp;cauthor_uid=29855875" TargetMode="External"/><Relationship Id="rId239" Type="http://schemas.openxmlformats.org/officeDocument/2006/relationships/hyperlink" Target="https://www.ncbi.nlm.nih.gov/pubmed/?term=Cai%20D%5bAuthor%5d&amp;cauthor=true&amp;cauthor_uid=29703732" TargetMode="External"/><Relationship Id="rId250" Type="http://schemas.openxmlformats.org/officeDocument/2006/relationships/hyperlink" Target="https://www.ncbi.nlm.nih.gov/pubmed/?term=Zhou%20Q%5bAuthor%5d&amp;cauthor=true&amp;cauthor_uid=29479805" TargetMode="External"/><Relationship Id="rId271" Type="http://schemas.openxmlformats.org/officeDocument/2006/relationships/hyperlink" Target="https://www.ncbi.nlm.nih.gov/pubmed/?term=Zhang%20M%5bAuthor%5d&amp;cauthor=true&amp;cauthor_uid=29670877" TargetMode="External"/><Relationship Id="rId292" Type="http://schemas.openxmlformats.org/officeDocument/2006/relationships/hyperlink" Target="https://www.ncbi.nlm.nih.gov/pubmed/?term=Li%20LJ%5bAuthor%5d&amp;cauthor=true&amp;cauthor_uid=29553829" TargetMode="External"/><Relationship Id="rId306" Type="http://schemas.openxmlformats.org/officeDocument/2006/relationships/hyperlink" Target="https://doi.org/10.1002/anie.201811399" TargetMode="External"/><Relationship Id="rId24" Type="http://schemas.openxmlformats.org/officeDocument/2006/relationships/hyperlink" Target="https://www.ncbi.nlm.nih.gov/pubmed/?term=Cai%20D%5bAuthor%5d&amp;cauthor=true&amp;cauthor_uid=30609144" TargetMode="External"/><Relationship Id="rId45" Type="http://schemas.openxmlformats.org/officeDocument/2006/relationships/hyperlink" Target="https://www.ncbi.nlm.nih.gov/pubmed/?term=Chen%20S%5bAuthor%5d&amp;cauthor=true&amp;cauthor_uid=30455735" TargetMode="External"/><Relationship Id="rId66" Type="http://schemas.openxmlformats.org/officeDocument/2006/relationships/hyperlink" Target="https://www.ncbi.nlm.nih.gov/pubmed/?term=Wang%20Q%5bAuthor%5d&amp;cauthor=true&amp;cauthor_uid=29940069" TargetMode="External"/><Relationship Id="rId87" Type="http://schemas.openxmlformats.org/officeDocument/2006/relationships/hyperlink" Target="https://www.ncbi.nlm.nih.gov/pubmed/?term=Ma%20R%5bAuthor%5d&amp;cauthor=true&amp;cauthor_uid=30283496" TargetMode="External"/><Relationship Id="rId110" Type="http://schemas.openxmlformats.org/officeDocument/2006/relationships/hyperlink" Target="https://www.ncbi.nlm.nih.gov/pubmed/?term=Mo%20F%5bAuthor%5d&amp;cauthor=true&amp;cauthor_uid=30128628" TargetMode="External"/><Relationship Id="rId131" Type="http://schemas.openxmlformats.org/officeDocument/2006/relationships/hyperlink" Target="https://www.ncbi.nlm.nih.gov/pubmed/?term=Ye%20Z%5bAuthor%5d&amp;cauthor=true&amp;cauthor_uid=29980178" TargetMode="External"/><Relationship Id="rId327" Type="http://schemas.openxmlformats.org/officeDocument/2006/relationships/hyperlink" Target="http://www.cnki.com.cn/Journal/E-E1-GYKX-2018-08.htm" TargetMode="External"/><Relationship Id="rId152" Type="http://schemas.openxmlformats.org/officeDocument/2006/relationships/hyperlink" Target="https://www.ncbi.nlm.nih.gov/pubmed/?term=Liu%20ZL%5bAuthor%5d&amp;cauthor=true&amp;cauthor_uid=30005661" TargetMode="External"/><Relationship Id="rId173" Type="http://schemas.openxmlformats.org/officeDocument/2006/relationships/hyperlink" Target="https://www.ncbi.nlm.nih.gov/pubmed/?term=Zhang%20Y%5bAuthor%5d&amp;cauthor=true&amp;cauthor_uid=29885805" TargetMode="External"/><Relationship Id="rId194" Type="http://schemas.openxmlformats.org/officeDocument/2006/relationships/hyperlink" Target="https://www.ncbi.nlm.nih.gov/pubmed/?term=Wang%20Q%5bAuthor%5d&amp;cauthor=true&amp;cauthor_uid=29911294" TargetMode="External"/><Relationship Id="rId208" Type="http://schemas.openxmlformats.org/officeDocument/2006/relationships/hyperlink" Target="https://www.ncbi.nlm.nih.gov/pubmed/?term=Lee%20KH%5bAuthor%5d&amp;cauthor=true&amp;cauthor_uid=29447981" TargetMode="External"/><Relationship Id="rId229" Type="http://schemas.openxmlformats.org/officeDocument/2006/relationships/hyperlink" Target="https://www.ncbi.nlm.nih.gov/pubmed/?term=Liu%20S%5bAuthor%5d&amp;cauthor=true&amp;cauthor_uid=29473278" TargetMode="External"/><Relationship Id="rId240" Type="http://schemas.openxmlformats.org/officeDocument/2006/relationships/hyperlink" Target="https://www.ncbi.nlm.nih.gov/pubmed/?term=Li%20X%5bAuthor%5d&amp;cauthor=true&amp;cauthor_uid=29703732" TargetMode="External"/><Relationship Id="rId261" Type="http://schemas.openxmlformats.org/officeDocument/2006/relationships/hyperlink" Target="https://www.ncbi.nlm.nih.gov/pubmed/?term=Wu%20B%5bAuthor%5d&amp;cauthor=true&amp;cauthor_uid=29627506" TargetMode="External"/><Relationship Id="rId14" Type="http://schemas.openxmlformats.org/officeDocument/2006/relationships/image" Target="media/image5.jpeg"/><Relationship Id="rId35" Type="http://schemas.openxmlformats.org/officeDocument/2006/relationships/hyperlink" Target="https://www.ncbi.nlm.nih.gov/pubmed/?term=Reetz%20MT%5bAuthor%5d&amp;cauthor=true&amp;cauthor_uid=30511432" TargetMode="External"/><Relationship Id="rId56" Type="http://schemas.openxmlformats.org/officeDocument/2006/relationships/hyperlink" Target="https://www.ncbi.nlm.nih.gov/pubmed/?term=Hu%20S%5bAuthor%5d&amp;cauthor=true&amp;cauthor_uid=30229325" TargetMode="External"/><Relationship Id="rId77" Type="http://schemas.openxmlformats.org/officeDocument/2006/relationships/hyperlink" Target="https://www.ncbi.nlm.nih.gov/pubmed/?term=Ma%20X%5bAuthor%5d&amp;cauthor=true&amp;cauthor_uid=30267286" TargetMode="External"/><Relationship Id="rId100" Type="http://schemas.openxmlformats.org/officeDocument/2006/relationships/hyperlink" Target="https://www.ncbi.nlm.nih.gov/pubmed/?term=Li%20L%5bAuthor%5d&amp;cauthor=true&amp;cauthor_uid=30135497" TargetMode="External"/><Relationship Id="rId282" Type="http://schemas.openxmlformats.org/officeDocument/2006/relationships/hyperlink" Target="https://www.ncbi.nlm.nih.gov/pubmed/?term=Zhao%20Y%5bAuthor%5d&amp;cauthor=true&amp;cauthor_uid=29108930" TargetMode="External"/><Relationship Id="rId317" Type="http://schemas.openxmlformats.org/officeDocument/2006/relationships/hyperlink" Target="http://yuanjian.cnki.com.cn/Search/Result?author=%E6%9D%8E%E4%BF%8A%E8%BE%89" TargetMode="External"/><Relationship Id="rId8" Type="http://schemas.openxmlformats.org/officeDocument/2006/relationships/footnotes" Target="footnotes.xml"/><Relationship Id="rId51" Type="http://schemas.openxmlformats.org/officeDocument/2006/relationships/hyperlink" Target="https://www.ncbi.nlm.nih.gov/pubmed/?term=Wu%20F%5bAuthor%5d&amp;cauthor=true&amp;cauthor_uid=30417137" TargetMode="External"/><Relationship Id="rId72" Type="http://schemas.openxmlformats.org/officeDocument/2006/relationships/hyperlink" Target="https://www.ncbi.nlm.nih.gov/pubmed/?term=Cai%20D%5bAuthor%5d&amp;cauthor=true&amp;cauthor_uid=30267286" TargetMode="External"/><Relationship Id="rId93" Type="http://schemas.openxmlformats.org/officeDocument/2006/relationships/hyperlink" Target="https://www.ncbi.nlm.nih.gov/pubmed/?term=Cao%20G%5bAuthor%5d&amp;cauthor=true&amp;cauthor_uid=30196205" TargetMode="External"/><Relationship Id="rId98" Type="http://schemas.openxmlformats.org/officeDocument/2006/relationships/hyperlink" Target="https://www.ncbi.nlm.nih.gov/pubmed/?term=Ye%20H%5bAuthor%5d&amp;cauthor=true&amp;cauthor_uid=30196205" TargetMode="External"/><Relationship Id="rId121" Type="http://schemas.openxmlformats.org/officeDocument/2006/relationships/hyperlink" Target="https://www.ncbi.nlm.nih.gov/pubmed/?term=Li%20A%5bAuthor%5d&amp;cauthor=true&amp;cauthor_uid=30075075" TargetMode="External"/><Relationship Id="rId142" Type="http://schemas.openxmlformats.org/officeDocument/2006/relationships/hyperlink" Target="https://www.ncbi.nlm.nih.gov/pubmed/?term=Reetz%20MT%5bAuthor%5d&amp;cauthor=true&amp;cauthor_uid=30044530" TargetMode="External"/><Relationship Id="rId163" Type="http://schemas.openxmlformats.org/officeDocument/2006/relationships/hyperlink" Target="https://www.ncbi.nlm.nih.gov/pubmed/?term=Blake%20RE%5bAuthor%5d&amp;cauthor=true&amp;cauthor_uid=29990922" TargetMode="External"/><Relationship Id="rId184" Type="http://schemas.openxmlformats.org/officeDocument/2006/relationships/hyperlink" Target="https://www.ncbi.nlm.nih.gov/pubmed/?term=Zhang%20J%5bAuthor%5d&amp;cauthor=true&amp;cauthor_uid=30017857" TargetMode="External"/><Relationship Id="rId189" Type="http://schemas.openxmlformats.org/officeDocument/2006/relationships/hyperlink" Target="https://www.ncbi.nlm.nih.gov/pubmed/?term=Yu%20W%5bAuthor%5d&amp;cauthor=true&amp;cauthor_uid=29911294" TargetMode="External"/><Relationship Id="rId219" Type="http://schemas.openxmlformats.org/officeDocument/2006/relationships/hyperlink" Target="https://www.ncbi.nlm.nih.gov/pubmed/?term=Li%20CF%5bAuthor%5d&amp;cauthor=true&amp;cauthor_uid=29855875" TargetMode="External"/><Relationship Id="rId3" Type="http://schemas.openxmlformats.org/officeDocument/2006/relationships/numbering" Target="numbering.xml"/><Relationship Id="rId214" Type="http://schemas.openxmlformats.org/officeDocument/2006/relationships/hyperlink" Target="https://www.ncbi.nlm.nih.gov/pubmed/?term=Li%20X%5bAuthor%5d&amp;cauthor=true&amp;cauthor_uid=30292131" TargetMode="External"/><Relationship Id="rId230" Type="http://schemas.openxmlformats.org/officeDocument/2006/relationships/hyperlink" Target="https://www.ncbi.nlm.nih.gov/pubmed/?term=He%20P%5bAuthor%5d&amp;cauthor=true&amp;cauthor_uid=29473278" TargetMode="External"/><Relationship Id="rId235" Type="http://schemas.openxmlformats.org/officeDocument/2006/relationships/hyperlink" Target="https://www.ncbi.nlm.nih.gov/pubmed/?term=Haft%20DH%5bAuthor%5d&amp;cauthor=true&amp;cauthor_uid=29473278" TargetMode="External"/><Relationship Id="rId251" Type="http://schemas.openxmlformats.org/officeDocument/2006/relationships/hyperlink" Target="https://www.ncbi.nlm.nih.gov/pubmed/?term=Hu%20L%5bAuthor%5d&amp;cauthor=true&amp;cauthor_uid=29479805" TargetMode="External"/><Relationship Id="rId256" Type="http://schemas.openxmlformats.org/officeDocument/2006/relationships/hyperlink" Target="https://www.ncbi.nlm.nih.gov/pubmed/?term=He%20Q%5bAuthor%5d&amp;cauthor=true&amp;cauthor_uid=29627506" TargetMode="External"/><Relationship Id="rId277" Type="http://schemas.openxmlformats.org/officeDocument/2006/relationships/hyperlink" Target="https://www.ncbi.nlm.nih.gov/pubmed/?term=Xue%20Y%5bAuthor%5d&amp;cauthor=true&amp;cauthor_uid=29562631" TargetMode="External"/><Relationship Id="rId298" Type="http://schemas.openxmlformats.org/officeDocument/2006/relationships/hyperlink" Target="https://www.ncbi.nlm.nih.gov/pubmed/?term=Guo%20Y%5bAuthor%5d&amp;cauthor=true&amp;cauthor_uid=29021295" TargetMode="External"/><Relationship Id="rId25" Type="http://schemas.openxmlformats.org/officeDocument/2006/relationships/hyperlink" Target="https://www.ncbi.nlm.nih.gov/pubmed/?term=Rao%20Y%5bAuthor%5d&amp;cauthor=true&amp;cauthor_uid=30609144" TargetMode="External"/><Relationship Id="rId46" Type="http://schemas.openxmlformats.org/officeDocument/2006/relationships/hyperlink" Target="https://www.ncbi.nlm.nih.gov/pubmed/?term=Zhu%20J%5bAuthor%5d&amp;cauthor=true&amp;cauthor_uid=30417137" TargetMode="External"/><Relationship Id="rId67" Type="http://schemas.openxmlformats.org/officeDocument/2006/relationships/hyperlink" Target="https://www.ncbi.nlm.nih.gov/pubmed/?term=Nomura%20CT%5bAuthor%5d&amp;cauthor=true&amp;cauthor_uid=29940069" TargetMode="External"/><Relationship Id="rId116" Type="http://schemas.openxmlformats.org/officeDocument/2006/relationships/hyperlink" Target="https://www.ncbi.nlm.nih.gov/pubmed/?term=Shui%20K%5bAuthor%5d&amp;cauthor=true&amp;cauthor_uid=30075075" TargetMode="External"/><Relationship Id="rId137" Type="http://schemas.openxmlformats.org/officeDocument/2006/relationships/hyperlink" Target="https://www.ncbi.nlm.nih.gov/pubmed/?term=Yang%20S%5bAuthor%5d&amp;cauthor=true&amp;cauthor_uid=29388009" TargetMode="External"/><Relationship Id="rId158" Type="http://schemas.openxmlformats.org/officeDocument/2006/relationships/hyperlink" Target="https://www.ncbi.nlm.nih.gov/pubmed/?term=Jiang%20ZB%5bAuthor%5d&amp;cauthor=true&amp;cauthor_uid=30005661" TargetMode="External"/><Relationship Id="rId272" Type="http://schemas.openxmlformats.org/officeDocument/2006/relationships/hyperlink" Target="https://www.ncbi.nlm.nih.gov/pubmed/?term=Pienkos%20PT%5bAuthor%5d&amp;cauthor=true&amp;cauthor_uid=29670877" TargetMode="External"/><Relationship Id="rId293" Type="http://schemas.openxmlformats.org/officeDocument/2006/relationships/hyperlink" Target="https://www.ncbi.nlm.nih.gov/pubmed/?term=Zhang%20D%5bAuthor%5d&amp;cauthor=true&amp;cauthor_uid=29021295" TargetMode="External"/><Relationship Id="rId302" Type="http://schemas.openxmlformats.org/officeDocument/2006/relationships/hyperlink" Target="https://www.ncbi.nlm.nih.gov/pubmed/?term=Ma%20Q%5bAuthor%5d&amp;cauthor=true&amp;cauthor_uid=29021295" TargetMode="External"/><Relationship Id="rId307" Type="http://schemas.openxmlformats.org/officeDocument/2006/relationships/hyperlink" Target="http://www.cnki.com.cn/Journal/B-B7-HJJZ-2018-10.htm" TargetMode="External"/><Relationship Id="rId323" Type="http://schemas.openxmlformats.org/officeDocument/2006/relationships/hyperlink" Target="http://www.cnki.com.cn/Journal/B-B2-GDHG-2018-11.htm" TargetMode="External"/><Relationship Id="rId328" Type="http://schemas.openxmlformats.org/officeDocument/2006/relationships/image" Target="media/image15.jpeg"/><Relationship Id="rId20" Type="http://schemas.openxmlformats.org/officeDocument/2006/relationships/image" Target="media/image11.jpeg"/><Relationship Id="rId41" Type="http://schemas.openxmlformats.org/officeDocument/2006/relationships/hyperlink" Target="https://www.ncbi.nlm.nih.gov/pubmed/?term=Yi%20L%5bAuthor%5d&amp;cauthor=true&amp;cauthor_uid=30455735" TargetMode="External"/><Relationship Id="rId62" Type="http://schemas.openxmlformats.org/officeDocument/2006/relationships/hyperlink" Target="https://www.ncbi.nlm.nih.gov/pubmed/?term=He%20P%5bAuthor%5d&amp;cauthor=true&amp;cauthor_uid=29940069" TargetMode="External"/><Relationship Id="rId83" Type="http://schemas.openxmlformats.org/officeDocument/2006/relationships/hyperlink" Target="https://www.ncbi.nlm.nih.gov/pubmed/?term=Zhang%20M%5bAuthor%5d&amp;cauthor=true&amp;cauthor_uid=30258492" TargetMode="External"/><Relationship Id="rId88" Type="http://schemas.openxmlformats.org/officeDocument/2006/relationships/hyperlink" Target="https://www.ncbi.nlm.nih.gov/pubmed/?term=Wu%20Y%5bAuthor%5d&amp;cauthor=true&amp;cauthor_uid=30283496" TargetMode="External"/><Relationship Id="rId111" Type="http://schemas.openxmlformats.org/officeDocument/2006/relationships/hyperlink" Target="https://www.ncbi.nlm.nih.gov/pubmed/?term=Zhang%20Q%5bAuthor%5d&amp;cauthor=true&amp;cauthor_uid=30128628" TargetMode="External"/><Relationship Id="rId132" Type="http://schemas.openxmlformats.org/officeDocument/2006/relationships/hyperlink" Target="https://www.ncbi.nlm.nih.gov/pubmed/?term=Xu%20H%5bAuthor%5d&amp;cauthor=true&amp;cauthor_uid=29980178" TargetMode="External"/><Relationship Id="rId153" Type="http://schemas.openxmlformats.org/officeDocument/2006/relationships/hyperlink" Target="https://www.ncbi.nlm.nih.gov/pubmed/?term=Li%20HN%5bAuthor%5d&amp;cauthor=true&amp;cauthor_uid=30005661" TargetMode="External"/><Relationship Id="rId174" Type="http://schemas.openxmlformats.org/officeDocument/2006/relationships/hyperlink" Target="https://www.ncbi.nlm.nih.gov/pubmed/?term=Gong%20T%5bAuthor%5d&amp;cauthor=true&amp;cauthor_uid=29885805" TargetMode="External"/><Relationship Id="rId179" Type="http://schemas.openxmlformats.org/officeDocument/2006/relationships/hyperlink" Target="https://www.ncbi.nlm.nih.gov/pubmed/?term=Zhang%20Y%5bAuthor%5d&amp;cauthor=true&amp;cauthor_uid=30017857" TargetMode="External"/><Relationship Id="rId195" Type="http://schemas.openxmlformats.org/officeDocument/2006/relationships/hyperlink" Target="https://www.ncbi.nlm.nih.gov/pubmed/?term=Zhan%20F%5bAuthor%5d&amp;cauthor=true&amp;cauthor_uid=29883106" TargetMode="External"/><Relationship Id="rId209" Type="http://schemas.openxmlformats.org/officeDocument/2006/relationships/hyperlink" Target="https://www.ncbi.nlm.nih.gov/pubmed/?term=Shi%20J%5bAuthor%5d&amp;cauthor=true&amp;cauthor_uid=30292131" TargetMode="External"/><Relationship Id="rId190" Type="http://schemas.openxmlformats.org/officeDocument/2006/relationships/hyperlink" Target="https://www.ncbi.nlm.nih.gov/pubmed/?term=Nomura%20CT%5bAuthor%5d&amp;cauthor=true&amp;cauthor_uid=29911294" TargetMode="External"/><Relationship Id="rId204" Type="http://schemas.openxmlformats.org/officeDocument/2006/relationships/hyperlink" Target="https://www.ncbi.nlm.nih.gov/pubmed/?term=Sun%20LJ%5bAuthor%5d&amp;cauthor=true&amp;cauthor_uid=29447981" TargetMode="External"/><Relationship Id="rId220" Type="http://schemas.openxmlformats.org/officeDocument/2006/relationships/hyperlink" Target="https://www.ncbi.nlm.nih.gov/pubmed/?term=Li%20A%5bAuthor%5d&amp;cauthor=true&amp;cauthor_uid=29785500" TargetMode="External"/><Relationship Id="rId225" Type="http://schemas.openxmlformats.org/officeDocument/2006/relationships/hyperlink" Target="https://www.ncbi.nlm.nih.gov/pubmed/?term=Dai%20J%5bAuthor%5d&amp;cauthor=true&amp;cauthor_uid=29473278" TargetMode="External"/><Relationship Id="rId241" Type="http://schemas.openxmlformats.org/officeDocument/2006/relationships/hyperlink" Target="https://www.ncbi.nlm.nih.gov/pubmed/?term=Wang%20Q%5bAuthor%5d&amp;cauthor=true&amp;cauthor_uid=29703732" TargetMode="External"/><Relationship Id="rId246" Type="http://schemas.openxmlformats.org/officeDocument/2006/relationships/hyperlink" Target="https://www.ncbi.nlm.nih.gov/pubmed/?term=Deng%20Y%5bAuthor%5d&amp;cauthor=true&amp;cauthor_uid=29479805" TargetMode="External"/><Relationship Id="rId267" Type="http://schemas.openxmlformats.org/officeDocument/2006/relationships/hyperlink" Target="https://www.ncbi.nlm.nih.gov/pubmed/?term=Yang%20S%5bAuthor%5d&amp;cauthor=true&amp;cauthor_uid=29670877" TargetMode="External"/><Relationship Id="rId288" Type="http://schemas.openxmlformats.org/officeDocument/2006/relationships/hyperlink" Target="https://www.ncbi.nlm.nih.gov/pubmed/?term=Long%20H%5bAuthor%5d&amp;cauthor=true&amp;cauthor_uid=29553829" TargetMode="External"/><Relationship Id="rId15" Type="http://schemas.openxmlformats.org/officeDocument/2006/relationships/image" Target="media/image6.jpeg"/><Relationship Id="rId36" Type="http://schemas.openxmlformats.org/officeDocument/2006/relationships/hyperlink" Target="https://www.ncbi.nlm.nih.gov/pubmed/?term=Zhan%20Y%5bAuthor%5d&amp;cauthor=true&amp;cauthor_uid=30455735" TargetMode="External"/><Relationship Id="rId57" Type="http://schemas.openxmlformats.org/officeDocument/2006/relationships/hyperlink" Target="https://www.ncbi.nlm.nih.gov/pubmed/?term=Zhu%20A%5bAuthor%5d&amp;cauthor=true&amp;cauthor_uid=30229325" TargetMode="External"/><Relationship Id="rId106" Type="http://schemas.openxmlformats.org/officeDocument/2006/relationships/hyperlink" Target="https://www.ncbi.nlm.nih.gov/pubmed/?term=Wei%20X%5bAuthor%5d&amp;cauthor=true&amp;cauthor_uid=30135497" TargetMode="External"/><Relationship Id="rId127" Type="http://schemas.openxmlformats.org/officeDocument/2006/relationships/hyperlink" Target="https://www.ncbi.nlm.nih.gov/pubmed/?term=Zhao%20C%5bAuthor%5d&amp;cauthor=true&amp;cauthor_uid=29980178" TargetMode="External"/><Relationship Id="rId262" Type="http://schemas.openxmlformats.org/officeDocument/2006/relationships/hyperlink" Target="https://www.ncbi.nlm.nih.gov/pubmed/?term=He%20M%5bAuthor%5d&amp;cauthor=true&amp;cauthor_uid=29627506" TargetMode="External"/><Relationship Id="rId283" Type="http://schemas.openxmlformats.org/officeDocument/2006/relationships/hyperlink" Target="https://www.ncbi.nlm.nih.gov/pubmed/?term=Yan%20Q%5bAuthor%5d&amp;cauthor=true&amp;cauthor_uid=29108930" TargetMode="External"/><Relationship Id="rId313" Type="http://schemas.openxmlformats.org/officeDocument/2006/relationships/hyperlink" Target="http://yuanjian.cnki.com.cn/Search/Result?author=%E6%9D%8E%E9%98%B3" TargetMode="External"/><Relationship Id="rId318" Type="http://schemas.openxmlformats.org/officeDocument/2006/relationships/hyperlink" Target="http://yuanjian.cnki.com.cn/Search/Result?author=%E9%99%88%E6%99%93%E6%96%8C" TargetMode="External"/><Relationship Id="rId10" Type="http://schemas.openxmlformats.org/officeDocument/2006/relationships/image" Target="media/image1.jpeg"/><Relationship Id="rId31" Type="http://schemas.openxmlformats.org/officeDocument/2006/relationships/hyperlink" Target="https://www.ncbi.nlm.nih.gov/pubmed/?term=Wang%20F%5bAuthor%5d&amp;cauthor=true&amp;cauthor_uid=30511432" TargetMode="External"/><Relationship Id="rId52" Type="http://schemas.openxmlformats.org/officeDocument/2006/relationships/hyperlink" Target="https://www.ncbi.nlm.nih.gov/pubmed/?term=Li%20J%5bAuthor%5d&amp;cauthor=true&amp;cauthor_uid=30417137" TargetMode="External"/><Relationship Id="rId73" Type="http://schemas.openxmlformats.org/officeDocument/2006/relationships/hyperlink" Target="https://www.ncbi.nlm.nih.gov/pubmed/?term=Liu%20Z%5bAuthor%5d&amp;cauthor=true&amp;cauthor_uid=30267286" TargetMode="External"/><Relationship Id="rId78" Type="http://schemas.openxmlformats.org/officeDocument/2006/relationships/hyperlink" Target="https://www.ncbi.nlm.nih.gov/pubmed/?term=He%20Q%5bAuthor%5d&amp;cauthor=true&amp;cauthor_uid=30258492" TargetMode="External"/><Relationship Id="rId94" Type="http://schemas.openxmlformats.org/officeDocument/2006/relationships/hyperlink" Target="https://www.ncbi.nlm.nih.gov/pubmed/?term=Mao%20W%5bAuthor%5d&amp;cauthor=true&amp;cauthor_uid=30196205" TargetMode="External"/><Relationship Id="rId99" Type="http://schemas.openxmlformats.org/officeDocument/2006/relationships/hyperlink" Target="https://www.ncbi.nlm.nih.gov/pubmed/?term=Xu%20X%5bAuthor%5d&amp;cauthor=true&amp;cauthor_uid=30196205" TargetMode="External"/><Relationship Id="rId101" Type="http://schemas.openxmlformats.org/officeDocument/2006/relationships/hyperlink" Target="https://www.ncbi.nlm.nih.gov/pubmed/?term=Ruan%20L%5bAuthor%5d&amp;cauthor=true&amp;cauthor_uid=30135497" TargetMode="External"/><Relationship Id="rId122" Type="http://schemas.openxmlformats.org/officeDocument/2006/relationships/hyperlink" Target="https://www.ncbi.nlm.nih.gov/pubmed/?term=Ma%20L%5bAuthor%5d&amp;cauthor=true&amp;cauthor_uid=30075075" TargetMode="External"/><Relationship Id="rId143" Type="http://schemas.openxmlformats.org/officeDocument/2006/relationships/hyperlink" Target="https://www.ncbi.nlm.nih.gov/pubmed/?term=Yang%20F%5bAuthor%5d&amp;cauthor=true&amp;cauthor_uid=30055377" TargetMode="External"/><Relationship Id="rId148" Type="http://schemas.openxmlformats.org/officeDocument/2006/relationships/hyperlink" Target="https://www.ncbi.nlm.nih.gov/pubmed/?term=Wang%20X%5bAuthor%5d&amp;cauthor=true&amp;cauthor_uid=30055377" TargetMode="External"/><Relationship Id="rId164" Type="http://schemas.openxmlformats.org/officeDocument/2006/relationships/hyperlink" Target="https://www.ncbi.nlm.nih.gov/pubmed/?term=Guo%20F%5bAuthor%5d&amp;cauthor=true&amp;cauthor_uid=29885805" TargetMode="External"/><Relationship Id="rId169" Type="http://schemas.openxmlformats.org/officeDocument/2006/relationships/hyperlink" Target="https://www.ncbi.nlm.nih.gov/pubmed/?term=Guo%20Y%5bAuthor%5d&amp;cauthor=true&amp;cauthor_uid=29885805" TargetMode="External"/><Relationship Id="rId185" Type="http://schemas.openxmlformats.org/officeDocument/2006/relationships/hyperlink" Target="https://www.ncbi.nlm.nih.gov/pubmed/?term=He%20Q%5bAuthor%5d&amp;cauthor=true&amp;cauthor_uid=29933188"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s://www.ncbi.nlm.nih.gov/pubmed/?term=Zhang%20S%5bAuthor%5d&amp;cauthor=true&amp;cauthor_uid=30017857" TargetMode="External"/><Relationship Id="rId210" Type="http://schemas.openxmlformats.org/officeDocument/2006/relationships/hyperlink" Target="https://www.ncbi.nlm.nih.gov/pubmed/?term=Zhan%20Y%5bAuthor%5d&amp;cauthor=true&amp;cauthor_uid=30292131" TargetMode="External"/><Relationship Id="rId215" Type="http://schemas.openxmlformats.org/officeDocument/2006/relationships/hyperlink" Target="https://www.ncbi.nlm.nih.gov/pubmed/?term=Wen%20Z%5bAuthor%5d&amp;cauthor=true&amp;cauthor_uid=30292131" TargetMode="External"/><Relationship Id="rId236" Type="http://schemas.openxmlformats.org/officeDocument/2006/relationships/hyperlink" Target="https://www.ncbi.nlm.nih.gov/pubmed/?term=Qiu%20D%5bAuthor%5d&amp;cauthor=true&amp;cauthor_uid=29473278" TargetMode="External"/><Relationship Id="rId257" Type="http://schemas.openxmlformats.org/officeDocument/2006/relationships/hyperlink" Target="https://www.ncbi.nlm.nih.gov/pubmed/?term=Yang%20Y%5bAuthor%5d&amp;cauthor=true&amp;cauthor_uid=29627506" TargetMode="External"/><Relationship Id="rId278" Type="http://schemas.openxmlformats.org/officeDocument/2006/relationships/hyperlink" Target="https://www.ncbi.nlm.nih.gov/pubmed/?term=Chen%20Y%5bAuthor%5d&amp;cauthor=true&amp;cauthor_uid=29562631" TargetMode="External"/><Relationship Id="rId26" Type="http://schemas.openxmlformats.org/officeDocument/2006/relationships/hyperlink" Target="https://www.ncbi.nlm.nih.gov/pubmed/?term=Zhan%20Y%5bAuthor%5d&amp;cauthor=true&amp;cauthor_uid=30609144" TargetMode="External"/><Relationship Id="rId231" Type="http://schemas.openxmlformats.org/officeDocument/2006/relationships/hyperlink" Target="https://www.ncbi.nlm.nih.gov/pubmed/?term=Zhang%20L%5bAuthor%5d&amp;cauthor=true&amp;cauthor_uid=29473278" TargetMode="External"/><Relationship Id="rId252" Type="http://schemas.openxmlformats.org/officeDocument/2006/relationships/hyperlink" Target="https://www.ncbi.nlm.nih.gov/pubmed/?term=Zhu%20H%5bAuthor%5d&amp;cauthor=true&amp;cauthor_uid=29479805" TargetMode="External"/><Relationship Id="rId273" Type="http://schemas.openxmlformats.org/officeDocument/2006/relationships/hyperlink" Target="https://www.ncbi.nlm.nih.gov/pubmed/?term=Wu%20R%5bAuthor%5d&amp;cauthor=true&amp;cauthor_uid=29562631" TargetMode="External"/><Relationship Id="rId294" Type="http://schemas.openxmlformats.org/officeDocument/2006/relationships/hyperlink" Target="https://www.ncbi.nlm.nih.gov/pubmed/?term=Li%20Y%5bAuthor%5d&amp;cauthor=true&amp;cauthor_uid=29021295" TargetMode="External"/><Relationship Id="rId308" Type="http://schemas.openxmlformats.org/officeDocument/2006/relationships/hyperlink" Target="http://yuanjian.cnki.com.cn/Search/Result?author=%E7%BD%97%E9%AA%8F" TargetMode="External"/><Relationship Id="rId329" Type="http://schemas.openxmlformats.org/officeDocument/2006/relationships/footer" Target="footer1.xml"/><Relationship Id="rId47" Type="http://schemas.openxmlformats.org/officeDocument/2006/relationships/hyperlink" Target="https://www.ncbi.nlm.nih.gov/pubmed/?term=Cai%20D%5bAuthor%5d&amp;cauthor=true&amp;cauthor_uid=30417137" TargetMode="External"/><Relationship Id="rId68" Type="http://schemas.openxmlformats.org/officeDocument/2006/relationships/hyperlink" Target="https://www.ncbi.nlm.nih.gov/pubmed/?term=Wen%20Z%5bAuthor%5d&amp;cauthor=true&amp;cauthor_uid=29940069" TargetMode="External"/><Relationship Id="rId89" Type="http://schemas.openxmlformats.org/officeDocument/2006/relationships/hyperlink" Target="https://www.ncbi.nlm.nih.gov/pubmed/?term=Zhai%20Y%5bAuthor%5d&amp;cauthor=true&amp;cauthor_uid=30283496" TargetMode="External"/><Relationship Id="rId112" Type="http://schemas.openxmlformats.org/officeDocument/2006/relationships/hyperlink" Target="https://www.ncbi.nlm.nih.gov/pubmed/?term=Ma%20X%5bAuthor%5d&amp;cauthor=true&amp;cauthor_uid=30128628" TargetMode="External"/><Relationship Id="rId133" Type="http://schemas.openxmlformats.org/officeDocument/2006/relationships/hyperlink" Target="https://www.ncbi.nlm.nih.gov/pubmed/?term=Cai%20D%5bAuthor%5d&amp;cauthor=true&amp;cauthor_uid=29388009" TargetMode="External"/><Relationship Id="rId154" Type="http://schemas.openxmlformats.org/officeDocument/2006/relationships/hyperlink" Target="https://www.ncbi.nlm.nih.gov/pubmed/?term=Song%20HT%5bAuthor%5d&amp;cauthor=true&amp;cauthor_uid=30005661" TargetMode="External"/><Relationship Id="rId175" Type="http://schemas.openxmlformats.org/officeDocument/2006/relationships/hyperlink" Target="https://www.ncbi.nlm.nih.gov/pubmed/?term=Pan%20Z%5bAuthor%5d&amp;cauthor=true&amp;cauthor_uid=29885805" TargetMode="External"/><Relationship Id="rId196" Type="http://schemas.openxmlformats.org/officeDocument/2006/relationships/hyperlink" Target="https://www.ncbi.nlm.nih.gov/pubmed/?term=Li%20J%5bAuthor%5d&amp;cauthor=true&amp;cauthor_uid=29883106" TargetMode="External"/><Relationship Id="rId200" Type="http://schemas.openxmlformats.org/officeDocument/2006/relationships/hyperlink" Target="https://www.ncbi.nlm.nih.gov/pubmed/?term=Sheng%20F%5bAuthor%5d&amp;cauthor=true&amp;cauthor_uid=29883106" TargetMode="External"/><Relationship Id="rId16" Type="http://schemas.openxmlformats.org/officeDocument/2006/relationships/image" Target="media/image7.png"/><Relationship Id="rId221" Type="http://schemas.openxmlformats.org/officeDocument/2006/relationships/hyperlink" Target="https://www.ncbi.nlm.nih.gov/pubmed/?term=Acevedo-Rocha%20CG%5bAuthor%5d&amp;cauthor=true&amp;cauthor_uid=29785500" TargetMode="External"/><Relationship Id="rId242" Type="http://schemas.openxmlformats.org/officeDocument/2006/relationships/hyperlink" Target="https://www.ncbi.nlm.nih.gov/pubmed/?term=Chen%20S%5bAuthor%5d&amp;cauthor=true&amp;cauthor_uid=29703732" TargetMode="External"/><Relationship Id="rId263" Type="http://schemas.openxmlformats.org/officeDocument/2006/relationships/hyperlink" Target="https://www.ncbi.nlm.nih.gov/pubmed/?term=Zhang%20Y%5bAuthor%5d&amp;cauthor=true&amp;cauthor_uid=29627506" TargetMode="External"/><Relationship Id="rId284" Type="http://schemas.openxmlformats.org/officeDocument/2006/relationships/hyperlink" Target="https://www.ncbi.nlm.nih.gov/pubmed/?term=Li%20C%5bAuthor%5d&amp;cauthor=true&amp;cauthor_uid=29108930" TargetMode="External"/><Relationship Id="rId319" Type="http://schemas.openxmlformats.org/officeDocument/2006/relationships/hyperlink" Target="http://yuanjian.cnki.com.cn/Search/Result?author=%E9%99%88%E6%85%A7%E8%B6%85" TargetMode="External"/><Relationship Id="rId37" Type="http://schemas.openxmlformats.org/officeDocument/2006/relationships/hyperlink" Target="https://www.ncbi.nlm.nih.gov/pubmed/?term=Sheng%20B%5bAuthor%5d&amp;cauthor=true&amp;cauthor_uid=30455735" TargetMode="External"/><Relationship Id="rId58" Type="http://schemas.openxmlformats.org/officeDocument/2006/relationships/hyperlink" Target="https://www.ncbi.nlm.nih.gov/pubmed/?term=He%20Z%5bAuthor%5d&amp;cauthor=true&amp;cauthor_uid=30229325" TargetMode="External"/><Relationship Id="rId79" Type="http://schemas.openxmlformats.org/officeDocument/2006/relationships/hyperlink" Target="https://www.ncbi.nlm.nih.gov/pubmed/?term=Yang%20Y%5bAuthor%5d&amp;cauthor=true&amp;cauthor_uid=30258492" TargetMode="External"/><Relationship Id="rId102" Type="http://schemas.openxmlformats.org/officeDocument/2006/relationships/hyperlink" Target="https://www.ncbi.nlm.nih.gov/pubmed/?term=Ji%20A%5bAuthor%5d&amp;cauthor=true&amp;cauthor_uid=30135497" TargetMode="External"/><Relationship Id="rId123" Type="http://schemas.openxmlformats.org/officeDocument/2006/relationships/hyperlink" Target="https://www.ncbi.nlm.nih.gov/pubmed/?term=Yang%20H%5bAuthor%5d&amp;cauthor=true&amp;cauthor_uid=29980178" TargetMode="External"/><Relationship Id="rId144" Type="http://schemas.openxmlformats.org/officeDocument/2006/relationships/hyperlink" Target="https://www.ncbi.nlm.nih.gov/pubmed/?term=Feng%20S%5bAuthor%5d&amp;cauthor=true&amp;cauthor_uid=30055377" TargetMode="External"/><Relationship Id="rId330" Type="http://schemas.openxmlformats.org/officeDocument/2006/relationships/fontTable" Target="fontTable.xml"/><Relationship Id="rId90" Type="http://schemas.openxmlformats.org/officeDocument/2006/relationships/hyperlink" Target="https://www.ncbi.nlm.nih.gov/pubmed/?term=Li%20S%5bAuthor%5d&amp;cauthor=true&amp;cauthor_uid=30283496" TargetMode="External"/><Relationship Id="rId165" Type="http://schemas.openxmlformats.org/officeDocument/2006/relationships/hyperlink" Target="https://www.ncbi.nlm.nih.gov/pubmed/?term=Yu%20X%5bAuthor%5d&amp;cauthor=true&amp;cauthor_uid=29885805" TargetMode="External"/><Relationship Id="rId186" Type="http://schemas.openxmlformats.org/officeDocument/2006/relationships/hyperlink" Target="https://www.ncbi.nlm.nih.gov/pubmed/?term=Yang%20H%5bAuthor%5d&amp;cauthor=true&amp;cauthor_uid=29933188" TargetMode="External"/><Relationship Id="rId211" Type="http://schemas.openxmlformats.org/officeDocument/2006/relationships/hyperlink" Target="https://www.ncbi.nlm.nih.gov/pubmed/?term=Zhou%20M%5bAuthor%5d&amp;cauthor=true&amp;cauthor_uid=30292131" TargetMode="External"/><Relationship Id="rId232" Type="http://schemas.openxmlformats.org/officeDocument/2006/relationships/hyperlink" Target="https://www.ncbi.nlm.nih.gov/pubmed/?term=Wu%20Z%5bAuthor%5d&amp;cauthor=true&amp;cauthor_uid=29473278" TargetMode="External"/><Relationship Id="rId253" Type="http://schemas.openxmlformats.org/officeDocument/2006/relationships/hyperlink" Target="https://www.ncbi.nlm.nih.gov/pubmed/?term=Chen%20C%5bAuthor%5d&amp;cauthor=true&amp;cauthor_uid=29479805" TargetMode="External"/><Relationship Id="rId274" Type="http://schemas.openxmlformats.org/officeDocument/2006/relationships/hyperlink" Target="https://www.ncbi.nlm.nih.gov/pubmed/?term=Le%20Z%5bAuthor%5d&amp;cauthor=true&amp;cauthor_uid=29562631" TargetMode="External"/><Relationship Id="rId295" Type="http://schemas.openxmlformats.org/officeDocument/2006/relationships/hyperlink" Target="https://www.ncbi.nlm.nih.gov/pubmed/?term=Heims-Waldron%20D%5bAuthor%5d&amp;cauthor=true&amp;cauthor_uid=29021295" TargetMode="External"/><Relationship Id="rId309" Type="http://schemas.openxmlformats.org/officeDocument/2006/relationships/hyperlink" Target="http://yuanjian.cnki.com.cn/Search/Result?author=%E5%B7%AB%E7%87%95%E9%A3%9E" TargetMode="External"/><Relationship Id="rId27" Type="http://schemas.openxmlformats.org/officeDocument/2006/relationships/hyperlink" Target="https://www.ncbi.nlm.nih.gov/pubmed/?term=Wang%20Q%5bAuthor%5d&amp;cauthor=true&amp;cauthor_uid=30609144" TargetMode="External"/><Relationship Id="rId48" Type="http://schemas.openxmlformats.org/officeDocument/2006/relationships/hyperlink" Target="https://www.ncbi.nlm.nih.gov/pubmed/?term=Xu%20H%5bAuthor%5d&amp;cauthor=true&amp;cauthor_uid=30417137" TargetMode="External"/><Relationship Id="rId69" Type="http://schemas.openxmlformats.org/officeDocument/2006/relationships/hyperlink" Target="https://www.ncbi.nlm.nih.gov/pubmed/?term=Ma%20X%5bAuthor%5d&amp;cauthor=true&amp;cauthor_uid=29940069" TargetMode="External"/><Relationship Id="rId113" Type="http://schemas.openxmlformats.org/officeDocument/2006/relationships/hyperlink" Target="https://www.ncbi.nlm.nih.gov/pubmed/?term=Chen%20S%5bAuthor%5d&amp;cauthor=true&amp;cauthor_uid=30128628" TargetMode="External"/><Relationship Id="rId134" Type="http://schemas.openxmlformats.org/officeDocument/2006/relationships/hyperlink" Target="https://www.ncbi.nlm.nih.gov/pubmed/?term=Hu%20S%5bAuthor%5d&amp;cauthor=true&amp;cauthor_uid=29388009" TargetMode="External"/><Relationship Id="rId320" Type="http://schemas.openxmlformats.org/officeDocument/2006/relationships/hyperlink" Target="http://yuanjian.cnki.com.cn/Search/Result?author=%E9%99%88%E5%AE%88%E6%96%87" TargetMode="External"/><Relationship Id="rId80" Type="http://schemas.openxmlformats.org/officeDocument/2006/relationships/hyperlink" Target="https://www.ncbi.nlm.nih.gov/pubmed/?term=Yang%20S%5bAuthor%5d&amp;cauthor=true&amp;cauthor_uid=30258492" TargetMode="External"/><Relationship Id="rId155" Type="http://schemas.openxmlformats.org/officeDocument/2006/relationships/hyperlink" Target="https://www.ncbi.nlm.nih.gov/pubmed/?term=Xiao%20WJ%5bAuthor%5d&amp;cauthor=true&amp;cauthor_uid=30005661" TargetMode="External"/><Relationship Id="rId176" Type="http://schemas.openxmlformats.org/officeDocument/2006/relationships/hyperlink" Target="https://www.ncbi.nlm.nih.gov/pubmed/?term=Li%20S%5bAuthor%5d&amp;cauthor=true&amp;cauthor_uid=29885805" TargetMode="External"/><Relationship Id="rId197" Type="http://schemas.openxmlformats.org/officeDocument/2006/relationships/hyperlink" Target="https://www.ncbi.nlm.nih.gov/pubmed/?term=Wang%20Y%5bAuthor%5d&amp;cauthor=true&amp;cauthor_uid=29883106" TargetMode="External"/><Relationship Id="rId201" Type="http://schemas.openxmlformats.org/officeDocument/2006/relationships/hyperlink" Target="https://www.ncbi.nlm.nih.gov/pubmed/?term=Hu%20XF%5bAuthor%5d&amp;cauthor=true&amp;cauthor_uid=29447981" TargetMode="External"/><Relationship Id="rId222" Type="http://schemas.openxmlformats.org/officeDocument/2006/relationships/hyperlink" Target="https://www.ncbi.nlm.nih.gov/pubmed/?term=Reetz%20MT%5bAuthor%5d&amp;cauthor=true&amp;cauthor_uid=29785500" TargetMode="External"/><Relationship Id="rId243" Type="http://schemas.openxmlformats.org/officeDocument/2006/relationships/hyperlink" Target="https://www.ncbi.nlm.nih.gov/pubmed/?term=Wen%20H%5bAuthor%5d&amp;cauthor=true&amp;cauthor_uid=29479805" TargetMode="External"/><Relationship Id="rId264" Type="http://schemas.openxmlformats.org/officeDocument/2006/relationships/hyperlink" Target="https://www.ncbi.nlm.nih.gov/pubmed/?term=Bao%20J%5bAuthor%5d&amp;cauthor=true&amp;cauthor_uid=29627506" TargetMode="External"/><Relationship Id="rId285" Type="http://schemas.openxmlformats.org/officeDocument/2006/relationships/hyperlink" Target="https://www.ncbi.nlm.nih.gov/pubmed/?term=Jiang%20Q%5bAuthor%5d&amp;cauthor=true&amp;cauthor_uid=29108930" TargetMode="External"/><Relationship Id="rId17" Type="http://schemas.openxmlformats.org/officeDocument/2006/relationships/image" Target="media/image8.jpeg"/><Relationship Id="rId38" Type="http://schemas.openxmlformats.org/officeDocument/2006/relationships/hyperlink" Target="https://www.ncbi.nlm.nih.gov/pubmed/?term=Wang%20H%5bAuthor%5d&amp;cauthor=true&amp;cauthor_uid=30455735" TargetMode="External"/><Relationship Id="rId59" Type="http://schemas.openxmlformats.org/officeDocument/2006/relationships/hyperlink" Target="https://www.ncbi.nlm.nih.gov/pubmed/?term=Chen%20S%5bAuthor%5d&amp;cauthor=true&amp;cauthor_uid=30229325" TargetMode="External"/><Relationship Id="rId103" Type="http://schemas.openxmlformats.org/officeDocument/2006/relationships/hyperlink" Target="https://www.ncbi.nlm.nih.gov/pubmed/?term=Wen%20Z%5bAuthor%5d&amp;cauthor=true&amp;cauthor_uid=30135497" TargetMode="External"/><Relationship Id="rId124" Type="http://schemas.openxmlformats.org/officeDocument/2006/relationships/hyperlink" Target="https://www.ncbi.nlm.nih.gov/pubmed/?term=Male%20M%5bAuthor%5d&amp;cauthor=true&amp;cauthor_uid=29980178" TargetMode="External"/><Relationship Id="rId310" Type="http://schemas.openxmlformats.org/officeDocument/2006/relationships/hyperlink" Target="http://yuanjian.cnki.com.cn/Search/Result?author=%E7%9B%9B%E9%94%8B" TargetMode="External"/><Relationship Id="rId70" Type="http://schemas.openxmlformats.org/officeDocument/2006/relationships/hyperlink" Target="https://www.ncbi.nlm.nih.gov/pubmed/?term=Chen%20S%5bAuthor%5d&amp;cauthor=true&amp;cauthor_uid=29940069" TargetMode="External"/><Relationship Id="rId91" Type="http://schemas.openxmlformats.org/officeDocument/2006/relationships/hyperlink" Target="https://www.ncbi.nlm.nih.gov/pubmed/?term=Han%20J%5bAuthor%5d&amp;cauthor=true&amp;cauthor_uid=30196205" TargetMode="External"/><Relationship Id="rId145" Type="http://schemas.openxmlformats.org/officeDocument/2006/relationships/hyperlink" Target="https://www.ncbi.nlm.nih.gov/pubmed/?term=Li%20Y%5bAuthor%5d&amp;cauthor=true&amp;cauthor_uid=30055377" TargetMode="External"/><Relationship Id="rId166" Type="http://schemas.openxmlformats.org/officeDocument/2006/relationships/hyperlink" Target="https://www.ncbi.nlm.nih.gov/pubmed/?term=Xu%20A%5bAuthor%5d&amp;cauthor=true&amp;cauthor_uid=29885805" TargetMode="External"/><Relationship Id="rId187" Type="http://schemas.openxmlformats.org/officeDocument/2006/relationships/hyperlink" Target="https://www.ncbi.nlm.nih.gov/pubmed/?term=Hu%20C%5bAuthor%5d&amp;cauthor=true&amp;cauthor_uid=29933188" TargetMode="Externa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www.ncbi.nlm.nih.gov/pubmed/?term=He%20M%5bAuthor%5d&amp;cauthor=true&amp;cauthor_uid=30292131" TargetMode="External"/><Relationship Id="rId233" Type="http://schemas.openxmlformats.org/officeDocument/2006/relationships/hyperlink" Target="https://www.ncbi.nlm.nih.gov/pubmed/?term=Bi%20X%5bAuthor%5d&amp;cauthor=true&amp;cauthor_uid=29473278" TargetMode="External"/><Relationship Id="rId254" Type="http://schemas.openxmlformats.org/officeDocument/2006/relationships/hyperlink" Target="https://www.ncbi.nlm.nih.gov/pubmed/?term=Zhang%20Y%5bAuthor%5d&amp;cauthor=true&amp;cauthor_uid=29479805" TargetMode="External"/><Relationship Id="rId28" Type="http://schemas.openxmlformats.org/officeDocument/2006/relationships/hyperlink" Target="https://www.ncbi.nlm.nih.gov/pubmed/?term=Chen%20S%5bAuthor%5d&amp;cauthor=true&amp;cauthor_uid=30609144" TargetMode="External"/><Relationship Id="rId49" Type="http://schemas.openxmlformats.org/officeDocument/2006/relationships/hyperlink" Target="https://www.ncbi.nlm.nih.gov/pubmed/?term=Liu%20Z%5bAuthor%5d&amp;cauthor=true&amp;cauthor_uid=30417137" TargetMode="External"/><Relationship Id="rId114" Type="http://schemas.openxmlformats.org/officeDocument/2006/relationships/hyperlink" Target="https://www.ncbi.nlm.nih.gov/pubmed/?term=She%20W%5bAuthor%5d&amp;cauthor=true&amp;cauthor_uid=30075075" TargetMode="External"/><Relationship Id="rId275" Type="http://schemas.openxmlformats.org/officeDocument/2006/relationships/hyperlink" Target="https://www.ncbi.nlm.nih.gov/pubmed/?term=Wang%20Z%5bAuthor%5d&amp;cauthor=true&amp;cauthor_uid=29562631" TargetMode="External"/><Relationship Id="rId296" Type="http://schemas.openxmlformats.org/officeDocument/2006/relationships/hyperlink" Target="https://www.ncbi.nlm.nih.gov/pubmed/?term=Bezzerides%20V%5bAuthor%5d&amp;cauthor=true&amp;cauthor_uid=29021295" TargetMode="External"/><Relationship Id="rId300" Type="http://schemas.openxmlformats.org/officeDocument/2006/relationships/hyperlink" Target="https://www.ncbi.nlm.nih.gov/pubmed/?term=Zhou%20P%5bAuthor%5d&amp;cauthor=true&amp;cauthor_uid=29021295" TargetMode="External"/><Relationship Id="rId60" Type="http://schemas.openxmlformats.org/officeDocument/2006/relationships/hyperlink" Target="https://www.ncbi.nlm.nih.gov/pubmed/?term=Cai%20D%5bAuthor%5d&amp;cauthor=true&amp;cauthor_uid=29940069" TargetMode="External"/><Relationship Id="rId81" Type="http://schemas.openxmlformats.org/officeDocument/2006/relationships/hyperlink" Target="https://www.ncbi.nlm.nih.gov/pubmed/?term=Donohoe%20BS%5bAuthor%5d&amp;cauthor=true&amp;cauthor_uid=30258492" TargetMode="External"/><Relationship Id="rId135" Type="http://schemas.openxmlformats.org/officeDocument/2006/relationships/hyperlink" Target="https://www.ncbi.nlm.nih.gov/pubmed/?term=Chen%20Y%5bAuthor%5d&amp;cauthor=true&amp;cauthor_uid=29388009" TargetMode="External"/><Relationship Id="rId156" Type="http://schemas.openxmlformats.org/officeDocument/2006/relationships/hyperlink" Target="https://www.ncbi.nlm.nih.gov/pubmed/?term=Xia%20WC%5bAuthor%5d&amp;cauthor=true&amp;cauthor_uid=30005661" TargetMode="External"/><Relationship Id="rId177" Type="http://schemas.openxmlformats.org/officeDocument/2006/relationships/hyperlink" Target="https://www.ncbi.nlm.nih.gov/pubmed/?term=Kong%20L%5bAuthor%5d&amp;cauthor=true&amp;cauthor_uid=29885805" TargetMode="External"/><Relationship Id="rId198" Type="http://schemas.openxmlformats.org/officeDocument/2006/relationships/hyperlink" Target="https://www.ncbi.nlm.nih.gov/pubmed/?term=Shi%20M%5bAuthor%5d&amp;cauthor=true&amp;cauthor_uid=29883106" TargetMode="External"/><Relationship Id="rId321" Type="http://schemas.openxmlformats.org/officeDocument/2006/relationships/hyperlink" Target="http://yuanjian.cnki.com.cn/Search/Result?author=%E9%A9%AC%E6%98%95" TargetMode="External"/><Relationship Id="rId202" Type="http://schemas.openxmlformats.org/officeDocument/2006/relationships/hyperlink" Target="https://www.ncbi.nlm.nih.gov/pubmed/?term=Zhang%20Q%5bAuthor%5d&amp;cauthor=true&amp;cauthor_uid=29447981" TargetMode="External"/><Relationship Id="rId223" Type="http://schemas.openxmlformats.org/officeDocument/2006/relationships/hyperlink" Target="https://www.ncbi.nlm.nih.gov/pubmed/?term=Gao%20N%5bAuthor%5d&amp;cauthor=true&amp;cauthor_uid=29473278" TargetMode="External"/><Relationship Id="rId244" Type="http://schemas.openxmlformats.org/officeDocument/2006/relationships/hyperlink" Target="https://www.ncbi.nlm.nih.gov/pubmed/?term=Liu%20X%5bAuthor%5d&amp;cauthor=true&amp;cauthor_uid=29479805" TargetMode="External"/><Relationship Id="rId18" Type="http://schemas.openxmlformats.org/officeDocument/2006/relationships/image" Target="media/image9.jpeg"/><Relationship Id="rId39" Type="http://schemas.openxmlformats.org/officeDocument/2006/relationships/hyperlink" Target="https://www.ncbi.nlm.nih.gov/pubmed/?term=Shi%20J%5bAuthor%5d&amp;cauthor=true&amp;cauthor_uid=30455735" TargetMode="External"/><Relationship Id="rId265" Type="http://schemas.openxmlformats.org/officeDocument/2006/relationships/hyperlink" Target="https://www.ncbi.nlm.nih.gov/pubmed/?term=Contreras%20LM%5bAuthor%5d&amp;cauthor=true&amp;cauthor_uid=29627506" TargetMode="External"/><Relationship Id="rId286" Type="http://schemas.openxmlformats.org/officeDocument/2006/relationships/hyperlink" Target="https://www.ncbi.nlm.nih.gov/pubmed/?term=Yun%20Y%5bAuthor%5d&amp;cauthor=true&amp;cauthor_uid=29108930" TargetMode="External"/><Relationship Id="rId50" Type="http://schemas.openxmlformats.org/officeDocument/2006/relationships/hyperlink" Target="https://www.ncbi.nlm.nih.gov/pubmed/?term=Zhang%20B%5bAuthor%5d&amp;cauthor=true&amp;cauthor_uid=30417137" TargetMode="External"/><Relationship Id="rId104" Type="http://schemas.openxmlformats.org/officeDocument/2006/relationships/hyperlink" Target="https://www.ncbi.nlm.nih.gov/pubmed/?term=Chen%20S%5bAuthor%5d&amp;cauthor=true&amp;cauthor_uid=30135497" TargetMode="External"/><Relationship Id="rId125" Type="http://schemas.openxmlformats.org/officeDocument/2006/relationships/hyperlink" Target="https://www.ncbi.nlm.nih.gov/pubmed/?term=Li%20Y%5bAuthor%5d&amp;cauthor=true&amp;cauthor_uid=29980178" TargetMode="External"/><Relationship Id="rId146" Type="http://schemas.openxmlformats.org/officeDocument/2006/relationships/hyperlink" Target="https://www.ncbi.nlm.nih.gov/pubmed/?term=He%20Y%5bAuthor%5d&amp;cauthor=true&amp;cauthor_uid=30055377" TargetMode="External"/><Relationship Id="rId167" Type="http://schemas.openxmlformats.org/officeDocument/2006/relationships/hyperlink" Target="https://www.ncbi.nlm.nih.gov/pubmed/?term=Xu%20J%5bAuthor%5d&amp;cauthor=true&amp;cauthor_uid=29885805" TargetMode="External"/><Relationship Id="rId188" Type="http://schemas.openxmlformats.org/officeDocument/2006/relationships/hyperlink" Target="https://www.ncbi.nlm.nih.gov/pubmed/?term=Liu%20Z%5bAuthor%5d&amp;cauthor=true&amp;cauthor_uid=29911294" TargetMode="External"/><Relationship Id="rId311" Type="http://schemas.openxmlformats.org/officeDocument/2006/relationships/hyperlink" Target="http://yuanjian.cnki.com.cn/Search/Result?author=%E6%9D%9C%E9%9B%AA%E7%AB%B9" TargetMode="External"/><Relationship Id="rId332" Type="http://schemas.microsoft.com/office/2011/relationships/people" Target="people.xml"/><Relationship Id="rId71" Type="http://schemas.openxmlformats.org/officeDocument/2006/relationships/hyperlink" Target="https://www.ncbi.nlm.nih.gov/pubmed/?term=Zhu%20S%5bAuthor%5d&amp;cauthor=true&amp;cauthor_uid=30267286" TargetMode="External"/><Relationship Id="rId92" Type="http://schemas.openxmlformats.org/officeDocument/2006/relationships/hyperlink" Target="https://www.ncbi.nlm.nih.gov/pubmed/?term=Chu%20C%5bAuthor%5d&amp;cauthor=true&amp;cauthor_uid=30196205" TargetMode="External"/><Relationship Id="rId213" Type="http://schemas.openxmlformats.org/officeDocument/2006/relationships/hyperlink" Target="https://www.ncbi.nlm.nih.gov/pubmed/?term=Wang%20Q%5bAuthor%5d&amp;cauthor=true&amp;cauthor_uid=30292131" TargetMode="External"/><Relationship Id="rId234" Type="http://schemas.openxmlformats.org/officeDocument/2006/relationships/hyperlink" Target="https://www.ncbi.nlm.nih.gov/pubmed/?term=Chen%20S%5bAuthor%5d&amp;cauthor=true&amp;cauthor_uid=29473278" TargetMode="External"/><Relationship Id="rId2" Type="http://schemas.openxmlformats.org/officeDocument/2006/relationships/customXml" Target="../customXml/item2.xml"/><Relationship Id="rId29" Type="http://schemas.openxmlformats.org/officeDocument/2006/relationships/hyperlink" Target="https://www.ncbi.nlm.nih.gov/pubmed/?term=Zhou%20H%5bAuthor%5d&amp;cauthor=true&amp;cauthor_uid=30511432" TargetMode="External"/><Relationship Id="rId255" Type="http://schemas.openxmlformats.org/officeDocument/2006/relationships/hyperlink" Target="https://www.ncbi.nlm.nih.gov/pubmed/?term=Wang%20X%5bAuthor%5d&amp;cauthor=true&amp;cauthor_uid=29627506" TargetMode="External"/><Relationship Id="rId276" Type="http://schemas.openxmlformats.org/officeDocument/2006/relationships/hyperlink" Target="https://www.ncbi.nlm.nih.gov/pubmed/?term=Tian%20S%5bAuthor%5d&amp;cauthor=true&amp;cauthor_uid=29562631" TargetMode="External"/><Relationship Id="rId297" Type="http://schemas.openxmlformats.org/officeDocument/2006/relationships/hyperlink" Target="https://www.ncbi.nlm.nih.gov/pubmed/?term=Guatimosim%20S%5bAuthor%5d&amp;cauthor=true&amp;cauthor_uid=29021295" TargetMode="External"/><Relationship Id="rId40" Type="http://schemas.openxmlformats.org/officeDocument/2006/relationships/hyperlink" Target="https://www.ncbi.nlm.nih.gov/pubmed/?term=Cai%20D%5bAuthor%5d&amp;cauthor=true&amp;cauthor_uid=30455735" TargetMode="External"/><Relationship Id="rId115" Type="http://schemas.openxmlformats.org/officeDocument/2006/relationships/hyperlink" Target="https://www.ncbi.nlm.nih.gov/pubmed/?term=Ni%20J%5bAuthor%5d&amp;cauthor=true&amp;cauthor_uid=30075075" TargetMode="External"/><Relationship Id="rId136" Type="http://schemas.openxmlformats.org/officeDocument/2006/relationships/hyperlink" Target="https://www.ncbi.nlm.nih.gov/pubmed/?term=Liu%20L%5bAuthor%5d&amp;cauthor=true&amp;cauthor_uid=29388009" TargetMode="External"/><Relationship Id="rId157" Type="http://schemas.openxmlformats.org/officeDocument/2006/relationships/hyperlink" Target="https://www.ncbi.nlm.nih.gov/pubmed/?term=Liu%20XP%5bAuthor%5d&amp;cauthor=true&amp;cauthor_uid=30005661" TargetMode="External"/><Relationship Id="rId178" Type="http://schemas.openxmlformats.org/officeDocument/2006/relationships/hyperlink" Target="https://www.ncbi.nlm.nih.gov/pubmed/?term=Xu%20L%5bAuthor%5d&amp;cauthor=true&amp;cauthor_uid=30017857" TargetMode="External"/><Relationship Id="rId301" Type="http://schemas.openxmlformats.org/officeDocument/2006/relationships/hyperlink" Target="https://www.ncbi.nlm.nih.gov/pubmed/?term=Lin%20Z%5bAuthor%5d&amp;cauthor=true&amp;cauthor_uid=29021295" TargetMode="External"/><Relationship Id="rId322" Type="http://schemas.openxmlformats.org/officeDocument/2006/relationships/hyperlink" Target="http://www.cnki.com.cn/Journal/A-A6-SHWU-2018-06.htm" TargetMode="External"/><Relationship Id="rId61" Type="http://schemas.openxmlformats.org/officeDocument/2006/relationships/hyperlink" Target="https://www.ncbi.nlm.nih.gov/pubmed/?term=Chen%20Y%5bAuthor%5d&amp;cauthor=true&amp;cauthor_uid=29940069" TargetMode="External"/><Relationship Id="rId82" Type="http://schemas.openxmlformats.org/officeDocument/2006/relationships/hyperlink" Target="https://www.ncbi.nlm.nih.gov/pubmed/?term=Van%20Wychen%20S%5bAuthor%5d&amp;cauthor=true&amp;cauthor_uid=30258492" TargetMode="External"/><Relationship Id="rId199" Type="http://schemas.openxmlformats.org/officeDocument/2006/relationships/hyperlink" Target="https://www.ncbi.nlm.nih.gov/pubmed/?term=Li%20B%5bAuthor%5d&amp;cauthor=true&amp;cauthor_uid=29883106" TargetMode="External"/><Relationship Id="rId203" Type="http://schemas.openxmlformats.org/officeDocument/2006/relationships/hyperlink" Target="https://www.ncbi.nlm.nih.gov/pubmed/?term=Zhang%20PP%5bAuthor%5d&amp;cauthor=true&amp;cauthor_uid=29447981" TargetMode="External"/><Relationship Id="rId19" Type="http://schemas.openxmlformats.org/officeDocument/2006/relationships/image" Target="media/image10.jpeg"/><Relationship Id="rId224" Type="http://schemas.openxmlformats.org/officeDocument/2006/relationships/hyperlink" Target="https://www.ncbi.nlm.nih.gov/pubmed/?term=Xia%20M%5bAuthor%5d&amp;cauthor=true&amp;cauthor_uid=29473278" TargetMode="External"/><Relationship Id="rId245" Type="http://schemas.openxmlformats.org/officeDocument/2006/relationships/hyperlink" Target="https://www.ncbi.nlm.nih.gov/pubmed/?term=Zhang%20Q%5bAuthor%5d&amp;cauthor=true&amp;cauthor_uid=29479805" TargetMode="External"/><Relationship Id="rId266" Type="http://schemas.openxmlformats.org/officeDocument/2006/relationships/hyperlink" Target="https://www.ncbi.nlm.nih.gov/pubmed/?term=Yang%20S%5bAuthor%5d&amp;cauthor=true&amp;cauthor_uid=29627506" TargetMode="External"/><Relationship Id="rId287" Type="http://schemas.openxmlformats.org/officeDocument/2006/relationships/hyperlink" Target="https://www.ncbi.nlm.nih.gov/pubmed/?term=Peng%20Y%5bAuthor%5d&amp;cauthor=true&amp;cauthor_uid=29108930" TargetMode="External"/><Relationship Id="rId30" Type="http://schemas.openxmlformats.org/officeDocument/2006/relationships/hyperlink" Target="https://www.ncbi.nlm.nih.gov/pubmed/?term=Wang%20B%5bAuthor%5d&amp;cauthor=true&amp;cauthor_uid=30511432" TargetMode="External"/><Relationship Id="rId105" Type="http://schemas.openxmlformats.org/officeDocument/2006/relationships/hyperlink" Target="https://www.ncbi.nlm.nih.gov/pubmed/?term=Wang%20L%5bAuthor%5d&amp;cauthor=true&amp;cauthor_uid=30135497" TargetMode="External"/><Relationship Id="rId126" Type="http://schemas.openxmlformats.org/officeDocument/2006/relationships/hyperlink" Target="https://www.ncbi.nlm.nih.gov/pubmed/?term=Wang%20N%5bAuthor%5d&amp;cauthor=true&amp;cauthor_uid=29980178" TargetMode="External"/><Relationship Id="rId147" Type="http://schemas.openxmlformats.org/officeDocument/2006/relationships/hyperlink" Target="https://www.ncbi.nlm.nih.gov/pubmed/?term=Jin%20X%5bAuthor%5d&amp;cauthor=true&amp;cauthor_uid=30055377" TargetMode="External"/><Relationship Id="rId168" Type="http://schemas.openxmlformats.org/officeDocument/2006/relationships/hyperlink" Target="https://www.ncbi.nlm.nih.gov/pubmed/?term=Wang%20Q%5bAuthor%5d&amp;cauthor=true&amp;cauthor_uid=29885805" TargetMode="External"/><Relationship Id="rId312" Type="http://schemas.openxmlformats.org/officeDocument/2006/relationships/hyperlink" Target="http://med.wanfangdata.com.cn/Periodical/Issue?id=zcy&amp;year=2018&amp;issue=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9F8974-7171-45B2-B19F-32F425E80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13758</Words>
  <Characters>78427</Characters>
  <Application>Microsoft Office Word</Application>
  <DocSecurity>0</DocSecurity>
  <Lines>653</Lines>
  <Paragraphs>184</Paragraphs>
  <ScaleCrop>false</ScaleCrop>
  <Company>微软中国</Company>
  <LinksUpToDate>false</LinksUpToDate>
  <CharactersWithSpaces>92001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mecctor</cp:lastModifiedBy>
  <cp:revision>15</cp:revision>
  <cp:lastPrinted>2019-01-21T01:48:00Z</cp:lastPrinted>
  <dcterms:created xsi:type="dcterms:W3CDTF">2019-01-20T06:38:00Z</dcterms:created>
  <dcterms:modified xsi:type="dcterms:W3CDTF">2019-01-28T00:43:00Z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